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7AA783" w14:textId="77777777" w:rsidR="00F80873" w:rsidRPr="005528AF" w:rsidRDefault="00F80873" w:rsidP="00F80873">
      <w:pPr>
        <w:pStyle w:val="Paragrafoelenco"/>
        <w:ind w:left="1068"/>
        <w:jc w:val="center"/>
        <w:rPr>
          <w:rFonts w:ascii="Arial" w:hAnsi="Arial" w:cs="Arial"/>
          <w:b/>
          <w:sz w:val="28"/>
          <w:szCs w:val="28"/>
        </w:rPr>
      </w:pPr>
    </w:p>
    <w:p w14:paraId="00793365" w14:textId="77777777" w:rsidR="00F80873" w:rsidRPr="005528AF" w:rsidRDefault="00F80873" w:rsidP="00F80873">
      <w:pPr>
        <w:tabs>
          <w:tab w:val="left" w:pos="3600"/>
        </w:tabs>
        <w:jc w:val="center"/>
        <w:rPr>
          <w:rFonts w:ascii="Arial" w:hAnsi="Arial" w:cs="Arial"/>
          <w:sz w:val="28"/>
          <w:szCs w:val="28"/>
        </w:rPr>
      </w:pPr>
      <w:r w:rsidRPr="005528AF">
        <w:rPr>
          <w:rFonts w:ascii="Arial" w:hAnsi="Arial" w:cs="Arial"/>
          <w:b/>
          <w:sz w:val="28"/>
          <w:szCs w:val="28"/>
          <w:lang w:eastAsia="en-GB"/>
        </w:rPr>
        <w:drawing>
          <wp:inline distT="0" distB="0" distL="0" distR="0" wp14:anchorId="4CF81D93" wp14:editId="65935E2D">
            <wp:extent cx="3952875" cy="1204082"/>
            <wp:effectExtent l="0" t="0" r="0" b="0"/>
            <wp:docPr id="30"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52875" cy="1204082"/>
                    </a:xfrm>
                    <a:prstGeom prst="rect">
                      <a:avLst/>
                    </a:prstGeom>
                    <a:noFill/>
                    <a:ln>
                      <a:noFill/>
                    </a:ln>
                  </pic:spPr>
                </pic:pic>
              </a:graphicData>
            </a:graphic>
          </wp:inline>
        </w:drawing>
      </w:r>
    </w:p>
    <w:p w14:paraId="44B56542" w14:textId="77777777" w:rsidR="00F80873" w:rsidRPr="005528AF" w:rsidRDefault="00F80873" w:rsidP="00F80873">
      <w:pPr>
        <w:tabs>
          <w:tab w:val="left" w:pos="3600"/>
        </w:tabs>
        <w:jc w:val="center"/>
        <w:rPr>
          <w:rFonts w:ascii="Arial" w:hAnsi="Arial" w:cs="Arial"/>
          <w:sz w:val="28"/>
          <w:szCs w:val="28"/>
        </w:rPr>
      </w:pPr>
    </w:p>
    <w:p w14:paraId="01828913" w14:textId="77777777" w:rsidR="000D547D" w:rsidRPr="005528AF" w:rsidRDefault="000D547D" w:rsidP="00F80873">
      <w:pPr>
        <w:tabs>
          <w:tab w:val="left" w:pos="3600"/>
        </w:tabs>
        <w:ind w:left="708"/>
        <w:jc w:val="center"/>
        <w:rPr>
          <w:rFonts w:ascii="Arial" w:hAnsi="Arial" w:cs="Arial"/>
          <w:b/>
          <w:sz w:val="28"/>
          <w:szCs w:val="28"/>
        </w:rPr>
      </w:pPr>
      <w:r w:rsidRPr="005528AF">
        <w:rPr>
          <w:rFonts w:ascii="Arial" w:hAnsi="Arial" w:cs="Arial"/>
          <w:b/>
          <w:sz w:val="28"/>
          <w:szCs w:val="28"/>
        </w:rPr>
        <w:t>Faculty of Mathematical, Physical and Natural Sciences</w:t>
      </w:r>
    </w:p>
    <w:p w14:paraId="0DCD2A4B" w14:textId="51C3C3DB" w:rsidR="00F80873" w:rsidRPr="005528AF" w:rsidRDefault="00E92D98" w:rsidP="00F80873">
      <w:pPr>
        <w:tabs>
          <w:tab w:val="left" w:pos="3600"/>
        </w:tabs>
        <w:ind w:left="708"/>
        <w:jc w:val="center"/>
        <w:rPr>
          <w:rFonts w:ascii="Arial" w:hAnsi="Arial" w:cs="Arial"/>
          <w:sz w:val="24"/>
          <w:szCs w:val="24"/>
        </w:rPr>
      </w:pPr>
      <w:r>
        <w:rPr>
          <w:rFonts w:ascii="Arial" w:hAnsi="Arial" w:cs="Arial"/>
          <w:sz w:val="24"/>
          <w:szCs w:val="24"/>
        </w:rPr>
        <w:t xml:space="preserve">Master </w:t>
      </w:r>
      <w:r w:rsidR="000D547D" w:rsidRPr="005528AF">
        <w:rPr>
          <w:rFonts w:ascii="Arial" w:hAnsi="Arial" w:cs="Arial"/>
          <w:sz w:val="24"/>
          <w:szCs w:val="24"/>
        </w:rPr>
        <w:t xml:space="preserve">Degree Course </w:t>
      </w:r>
      <w:r w:rsidR="0068469A" w:rsidRPr="005528AF">
        <w:rPr>
          <w:rFonts w:ascii="Arial" w:hAnsi="Arial" w:cs="Arial"/>
          <w:sz w:val="24"/>
          <w:szCs w:val="24"/>
        </w:rPr>
        <w:t>in Particle and Astroparticle Physics</w:t>
      </w:r>
    </w:p>
    <w:p w14:paraId="27B790AB" w14:textId="0FA4359F" w:rsidR="00F80873" w:rsidRPr="005528AF" w:rsidRDefault="00F80873" w:rsidP="0041311A">
      <w:pPr>
        <w:tabs>
          <w:tab w:val="left" w:pos="3600"/>
        </w:tabs>
        <w:rPr>
          <w:rFonts w:ascii="Arial" w:hAnsi="Arial" w:cs="Arial"/>
          <w:sz w:val="28"/>
          <w:szCs w:val="28"/>
        </w:rPr>
      </w:pPr>
    </w:p>
    <w:p w14:paraId="29A9C82A" w14:textId="5C26FE77" w:rsidR="005E3C2D" w:rsidRPr="005528AF" w:rsidRDefault="005E3C2D" w:rsidP="0041311A">
      <w:pPr>
        <w:tabs>
          <w:tab w:val="left" w:pos="3600"/>
        </w:tabs>
        <w:rPr>
          <w:rFonts w:ascii="Arial" w:hAnsi="Arial" w:cs="Arial"/>
          <w:sz w:val="28"/>
          <w:szCs w:val="28"/>
        </w:rPr>
      </w:pPr>
    </w:p>
    <w:p w14:paraId="5FBA7E9F" w14:textId="1BE4FFB7" w:rsidR="005E3C2D" w:rsidRPr="005528AF" w:rsidRDefault="005E3C2D" w:rsidP="0041311A">
      <w:pPr>
        <w:tabs>
          <w:tab w:val="left" w:pos="3600"/>
        </w:tabs>
        <w:rPr>
          <w:rFonts w:ascii="Arial" w:hAnsi="Arial" w:cs="Arial"/>
          <w:sz w:val="28"/>
          <w:szCs w:val="28"/>
        </w:rPr>
      </w:pPr>
    </w:p>
    <w:p w14:paraId="520D79FD" w14:textId="6107CF63" w:rsidR="00F80873" w:rsidRPr="005528AF" w:rsidRDefault="008662EE" w:rsidP="0041311A">
      <w:pPr>
        <w:tabs>
          <w:tab w:val="left" w:pos="3600"/>
        </w:tabs>
        <w:jc w:val="center"/>
        <w:rPr>
          <w:rFonts w:ascii="Arial" w:hAnsi="Arial" w:cs="Arial"/>
          <w:b/>
          <w:sz w:val="40"/>
          <w:szCs w:val="40"/>
        </w:rPr>
      </w:pPr>
      <w:r w:rsidRPr="005528AF">
        <w:rPr>
          <w:rFonts w:ascii="Arial" w:hAnsi="Arial" w:cs="Arial"/>
          <w:b/>
          <w:sz w:val="40"/>
          <w:szCs w:val="40"/>
        </w:rPr>
        <w:t xml:space="preserve">  </w:t>
      </w:r>
      <w:r w:rsidR="000D547D" w:rsidRPr="005528AF">
        <w:rPr>
          <w:rFonts w:ascii="Arial" w:hAnsi="Arial" w:cs="Arial"/>
          <w:b/>
          <w:sz w:val="40"/>
          <w:szCs w:val="40"/>
        </w:rPr>
        <w:t xml:space="preserve">STUDY OF MAGNETIC RECONNECTION </w:t>
      </w:r>
      <w:r w:rsidR="00B65DE3">
        <w:rPr>
          <w:rFonts w:ascii="Arial" w:hAnsi="Arial" w:cs="Arial"/>
          <w:b/>
          <w:sz w:val="40"/>
          <w:szCs w:val="40"/>
        </w:rPr>
        <w:t xml:space="preserve">  </w:t>
      </w:r>
      <w:r w:rsidR="000D547D" w:rsidRPr="005528AF">
        <w:rPr>
          <w:rFonts w:ascii="Arial" w:hAnsi="Arial" w:cs="Arial"/>
          <w:b/>
          <w:sz w:val="40"/>
          <w:szCs w:val="40"/>
        </w:rPr>
        <w:t xml:space="preserve">PHENOMENA ON THE PROTO-SPHERA </w:t>
      </w:r>
      <w:r w:rsidR="00B65DE3">
        <w:rPr>
          <w:rFonts w:ascii="Arial" w:hAnsi="Arial" w:cs="Arial"/>
          <w:b/>
          <w:sz w:val="40"/>
          <w:szCs w:val="40"/>
        </w:rPr>
        <w:t xml:space="preserve"> </w:t>
      </w:r>
      <w:r w:rsidR="000D547D" w:rsidRPr="005528AF">
        <w:rPr>
          <w:rFonts w:ascii="Arial" w:hAnsi="Arial" w:cs="Arial"/>
          <w:b/>
          <w:sz w:val="40"/>
          <w:szCs w:val="40"/>
        </w:rPr>
        <w:t>EXPERIMENT THROUGH THE ANALYSIS OF FAST CAMERA</w:t>
      </w:r>
      <w:r w:rsidR="002E0D2E">
        <w:rPr>
          <w:rFonts w:ascii="Arial" w:hAnsi="Arial" w:cs="Arial"/>
          <w:b/>
          <w:sz w:val="40"/>
          <w:szCs w:val="40"/>
        </w:rPr>
        <w:t>S</w:t>
      </w:r>
      <w:r w:rsidR="000D547D" w:rsidRPr="005528AF">
        <w:rPr>
          <w:rFonts w:ascii="Arial" w:hAnsi="Arial" w:cs="Arial"/>
          <w:b/>
          <w:sz w:val="40"/>
          <w:szCs w:val="40"/>
        </w:rPr>
        <w:t xml:space="preserve"> DATA </w:t>
      </w:r>
    </w:p>
    <w:p w14:paraId="6A0DB60D" w14:textId="77777777" w:rsidR="00F80873" w:rsidRPr="005528AF" w:rsidRDefault="00F80873" w:rsidP="00F80873">
      <w:pPr>
        <w:tabs>
          <w:tab w:val="left" w:pos="3600"/>
        </w:tabs>
        <w:ind w:left="708"/>
        <w:jc w:val="center"/>
        <w:rPr>
          <w:rFonts w:ascii="Arial" w:hAnsi="Arial" w:cs="Arial"/>
          <w:b/>
          <w:sz w:val="32"/>
          <w:szCs w:val="32"/>
        </w:rPr>
      </w:pPr>
    </w:p>
    <w:p w14:paraId="5159778F" w14:textId="6FE24E4B" w:rsidR="00F80873" w:rsidRPr="005528AF" w:rsidRDefault="00F80873" w:rsidP="005E3C2D">
      <w:pPr>
        <w:tabs>
          <w:tab w:val="left" w:pos="3600"/>
        </w:tabs>
        <w:rPr>
          <w:rFonts w:ascii="Arial" w:hAnsi="Arial" w:cs="Arial"/>
          <w:b/>
          <w:sz w:val="32"/>
          <w:szCs w:val="32"/>
        </w:rPr>
      </w:pPr>
    </w:p>
    <w:p w14:paraId="704C900C" w14:textId="299934B8" w:rsidR="00F80873" w:rsidRPr="00AA0E08" w:rsidRDefault="000D547D" w:rsidP="00F80873">
      <w:pPr>
        <w:tabs>
          <w:tab w:val="left" w:pos="3600"/>
        </w:tabs>
        <w:ind w:left="708"/>
        <w:jc w:val="center"/>
        <w:rPr>
          <w:rFonts w:ascii="Arial" w:hAnsi="Arial" w:cs="Arial"/>
          <w:sz w:val="24"/>
          <w:szCs w:val="24"/>
        </w:rPr>
      </w:pPr>
      <w:r w:rsidRPr="00AA0E08">
        <w:rPr>
          <w:rFonts w:ascii="Arial" w:hAnsi="Arial" w:cs="Arial"/>
          <w:sz w:val="24"/>
          <w:szCs w:val="24"/>
        </w:rPr>
        <w:t>Degree Dissertation</w:t>
      </w:r>
    </w:p>
    <w:p w14:paraId="443F1A2A" w14:textId="77777777" w:rsidR="00F80873" w:rsidRPr="00AA0E08" w:rsidRDefault="00F80873" w:rsidP="00F80873">
      <w:pPr>
        <w:tabs>
          <w:tab w:val="left" w:pos="3600"/>
        </w:tabs>
        <w:jc w:val="center"/>
        <w:rPr>
          <w:rFonts w:ascii="Arial" w:hAnsi="Arial" w:cs="Arial"/>
          <w:sz w:val="24"/>
          <w:szCs w:val="24"/>
        </w:rPr>
      </w:pPr>
    </w:p>
    <w:p w14:paraId="43DB9633" w14:textId="77777777" w:rsidR="00F80873" w:rsidRPr="00AA0E08" w:rsidRDefault="00F80873" w:rsidP="00F80873">
      <w:pPr>
        <w:tabs>
          <w:tab w:val="left" w:pos="3600"/>
        </w:tabs>
        <w:jc w:val="center"/>
        <w:rPr>
          <w:rFonts w:ascii="Arial" w:hAnsi="Arial" w:cs="Arial"/>
          <w:b/>
          <w:sz w:val="28"/>
          <w:szCs w:val="28"/>
        </w:rPr>
      </w:pPr>
      <w:r w:rsidRPr="005528AF">
        <w:rPr>
          <w:rFonts w:ascii="Arial" w:hAnsi="Arial" w:cs="Arial"/>
          <w:b/>
          <w:sz w:val="28"/>
          <w:szCs w:val="28"/>
          <w:lang w:eastAsia="en-GB"/>
        </w:rPr>
        <mc:AlternateContent>
          <mc:Choice Requires="wps">
            <w:drawing>
              <wp:anchor distT="0" distB="0" distL="114300" distR="114300" simplePos="0" relativeHeight="251659264" behindDoc="0" locked="0" layoutInCell="1" allowOverlap="1" wp14:anchorId="6190D304" wp14:editId="0BFC2529">
                <wp:simplePos x="0" y="0"/>
                <wp:positionH relativeFrom="column">
                  <wp:posOffset>645160</wp:posOffset>
                </wp:positionH>
                <wp:positionV relativeFrom="paragraph">
                  <wp:posOffset>67310</wp:posOffset>
                </wp:positionV>
                <wp:extent cx="2374265" cy="1403985"/>
                <wp:effectExtent l="0" t="0" r="9525" b="0"/>
                <wp:wrapNone/>
                <wp:docPr id="19"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14:paraId="23EFAF0D" w14:textId="5B94D5AF" w:rsidR="004A4BB3" w:rsidRPr="0027214E" w:rsidRDefault="004A4BB3" w:rsidP="00F80873">
                            <w:pPr>
                              <w:spacing w:after="0"/>
                              <w:rPr>
                                <w:rFonts w:ascii="Arial" w:hAnsi="Arial" w:cs="Arial"/>
                                <w:sz w:val="24"/>
                                <w:szCs w:val="24"/>
                                <w:lang w:val="it-IT"/>
                              </w:rPr>
                            </w:pPr>
                            <w:r w:rsidRPr="0027214E">
                              <w:rPr>
                                <w:rFonts w:ascii="Arial" w:hAnsi="Arial" w:cs="Arial"/>
                                <w:sz w:val="24"/>
                                <w:szCs w:val="24"/>
                                <w:lang w:val="it-IT"/>
                              </w:rPr>
                              <w:t>Internal rapporteur:</w:t>
                            </w:r>
                          </w:p>
                          <w:p w14:paraId="02B219E4" w14:textId="77777777" w:rsidR="004A4BB3" w:rsidRPr="0027214E" w:rsidRDefault="004A4BB3" w:rsidP="003244F5">
                            <w:pPr>
                              <w:spacing w:after="0"/>
                              <w:rPr>
                                <w:rFonts w:ascii="Arial" w:hAnsi="Arial" w:cs="Arial"/>
                                <w:sz w:val="24"/>
                                <w:szCs w:val="24"/>
                                <w:lang w:val="it-IT"/>
                              </w:rPr>
                            </w:pPr>
                            <w:r w:rsidRPr="0027214E">
                              <w:rPr>
                                <w:rFonts w:ascii="Arial" w:hAnsi="Arial" w:cs="Arial"/>
                                <w:sz w:val="24"/>
                                <w:szCs w:val="24"/>
                                <w:lang w:val="it-IT"/>
                              </w:rPr>
                              <w:t>Giovanni Montani</w:t>
                            </w:r>
                          </w:p>
                          <w:p w14:paraId="7BBD6E95" w14:textId="15FCD21D" w:rsidR="004A4BB3" w:rsidRPr="0027214E" w:rsidRDefault="004A4BB3" w:rsidP="00DC0E74">
                            <w:pPr>
                              <w:spacing w:after="0"/>
                              <w:rPr>
                                <w:rFonts w:ascii="Arial" w:hAnsi="Arial" w:cs="Arial"/>
                                <w:sz w:val="24"/>
                                <w:szCs w:val="24"/>
                                <w:lang w:val="it-IT"/>
                              </w:rPr>
                            </w:pPr>
                            <w:r w:rsidRPr="0027214E">
                              <w:rPr>
                                <w:rFonts w:ascii="Arial" w:hAnsi="Arial" w:cs="Arial"/>
                                <w:sz w:val="24"/>
                                <w:szCs w:val="24"/>
                                <w:lang w:val="it-IT"/>
                              </w:rPr>
                              <w:t>External rapporteur:</w:t>
                            </w:r>
                          </w:p>
                          <w:p w14:paraId="2D484F81" w14:textId="77777777" w:rsidR="004A4BB3" w:rsidRDefault="004A4BB3" w:rsidP="00DC0E74">
                            <w:pPr>
                              <w:spacing w:after="0"/>
                              <w:rPr>
                                <w:rFonts w:ascii="Arial" w:hAnsi="Arial" w:cs="Arial"/>
                                <w:sz w:val="24"/>
                                <w:szCs w:val="24"/>
                              </w:rPr>
                            </w:pPr>
                            <w:r>
                              <w:rPr>
                                <w:rFonts w:ascii="Arial" w:hAnsi="Arial" w:cs="Arial"/>
                                <w:sz w:val="24"/>
                                <w:szCs w:val="24"/>
                              </w:rPr>
                              <w:t>Franco Alladio</w:t>
                            </w:r>
                          </w:p>
                          <w:p w14:paraId="2DD8C9AC" w14:textId="26315943" w:rsidR="004A4BB3" w:rsidRDefault="004A4BB3"/>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190D304" id="_x0000_t202" coordsize="21600,21600" o:spt="202" path="m,l,21600r21600,l21600,xe">
                <v:stroke joinstyle="miter"/>
                <v:path gradientshapeok="t" o:connecttype="rect"/>
              </v:shapetype>
              <v:shape id="Casella di testo 2" o:spid="_x0000_s1026" type="#_x0000_t202" style="position:absolute;left:0;text-align:left;margin-left:50.8pt;margin-top:5.3pt;width:186.95pt;height:110.55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" stroked="f">
                <v:textbox style="mso-fit-shape-to-text:t">
                  <w:txbxContent>
                    <w:p w14:paraId="23EFAF0D" w14:textId="5B94D5AF" w:rsidR="004A4BB3" w:rsidRPr="0027214E" w:rsidRDefault="004A4BB3" w:rsidP="00F80873">
                      <w:pPr>
                        <w:spacing w:after="0"/>
                        <w:rPr>
                          <w:rFonts w:ascii="Arial" w:hAnsi="Arial" w:cs="Arial"/>
                          <w:sz w:val="24"/>
                          <w:szCs w:val="24"/>
                          <w:lang w:val="it-IT"/>
                        </w:rPr>
                      </w:pPr>
                      <w:r w:rsidRPr="0027214E">
                        <w:rPr>
                          <w:rFonts w:ascii="Arial" w:hAnsi="Arial" w:cs="Arial"/>
                          <w:sz w:val="24"/>
                          <w:szCs w:val="24"/>
                          <w:lang w:val="it-IT"/>
                        </w:rPr>
                        <w:t>Internal rapporteur:</w:t>
                      </w:r>
                    </w:p>
                    <w:p w14:paraId="02B219E4" w14:textId="77777777" w:rsidR="004A4BB3" w:rsidRPr="0027214E" w:rsidRDefault="004A4BB3" w:rsidP="003244F5">
                      <w:pPr>
                        <w:spacing w:after="0"/>
                        <w:rPr>
                          <w:rFonts w:ascii="Arial" w:hAnsi="Arial" w:cs="Arial"/>
                          <w:sz w:val="24"/>
                          <w:szCs w:val="24"/>
                          <w:lang w:val="it-IT"/>
                        </w:rPr>
                      </w:pPr>
                      <w:r w:rsidRPr="0027214E">
                        <w:rPr>
                          <w:rFonts w:ascii="Arial" w:hAnsi="Arial" w:cs="Arial"/>
                          <w:sz w:val="24"/>
                          <w:szCs w:val="24"/>
                          <w:lang w:val="it-IT"/>
                        </w:rPr>
                        <w:t>Giovanni Montani</w:t>
                      </w:r>
                    </w:p>
                    <w:p w14:paraId="7BBD6E95" w14:textId="15FCD21D" w:rsidR="004A4BB3" w:rsidRPr="0027214E" w:rsidRDefault="004A4BB3" w:rsidP="00DC0E74">
                      <w:pPr>
                        <w:spacing w:after="0"/>
                        <w:rPr>
                          <w:rFonts w:ascii="Arial" w:hAnsi="Arial" w:cs="Arial"/>
                          <w:sz w:val="24"/>
                          <w:szCs w:val="24"/>
                          <w:lang w:val="it-IT"/>
                        </w:rPr>
                      </w:pPr>
                      <w:r w:rsidRPr="0027214E">
                        <w:rPr>
                          <w:rFonts w:ascii="Arial" w:hAnsi="Arial" w:cs="Arial"/>
                          <w:sz w:val="24"/>
                          <w:szCs w:val="24"/>
                          <w:lang w:val="it-IT"/>
                        </w:rPr>
                        <w:t>External rapporteur:</w:t>
                      </w:r>
                    </w:p>
                    <w:p w14:paraId="2D484F81" w14:textId="77777777" w:rsidR="004A4BB3" w:rsidRDefault="004A4BB3" w:rsidP="00DC0E74">
                      <w:pPr>
                        <w:spacing w:after="0"/>
                        <w:rPr>
                          <w:rFonts w:ascii="Arial" w:hAnsi="Arial" w:cs="Arial"/>
                          <w:sz w:val="24"/>
                          <w:szCs w:val="24"/>
                        </w:rPr>
                      </w:pPr>
                      <w:r>
                        <w:rPr>
                          <w:rFonts w:ascii="Arial" w:hAnsi="Arial" w:cs="Arial"/>
                          <w:sz w:val="24"/>
                          <w:szCs w:val="24"/>
                        </w:rPr>
                        <w:t>Franco Alladio</w:t>
                      </w:r>
                    </w:p>
                    <w:p w14:paraId="2DD8C9AC" w14:textId="26315943" w:rsidR="004A4BB3" w:rsidRDefault="004A4BB3"/>
                  </w:txbxContent>
                </v:textbox>
              </v:shape>
            </w:pict>
          </mc:Fallback>
        </mc:AlternateContent>
      </w:r>
      <w:r w:rsidRPr="005528AF">
        <w:rPr>
          <w:rFonts w:ascii="Arial" w:hAnsi="Arial" w:cs="Arial"/>
          <w:b/>
          <w:sz w:val="28"/>
          <w:szCs w:val="28"/>
          <w:lang w:eastAsia="en-GB"/>
        </w:rPr>
        <mc:AlternateContent>
          <mc:Choice Requires="wps">
            <w:drawing>
              <wp:anchor distT="0" distB="0" distL="114300" distR="114300" simplePos="0" relativeHeight="251660288" behindDoc="0" locked="0" layoutInCell="1" allowOverlap="1" wp14:anchorId="632A4E2A" wp14:editId="69058AE8">
                <wp:simplePos x="0" y="0"/>
                <wp:positionH relativeFrom="column">
                  <wp:posOffset>3616960</wp:posOffset>
                </wp:positionH>
                <wp:positionV relativeFrom="paragraph">
                  <wp:posOffset>66675</wp:posOffset>
                </wp:positionV>
                <wp:extent cx="2374265" cy="1403985"/>
                <wp:effectExtent l="0" t="0" r="9525" b="0"/>
                <wp:wrapNone/>
                <wp:docPr id="21"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14:paraId="21932CD8" w14:textId="5BB0408A" w:rsidR="004A4BB3" w:rsidRPr="0027214E" w:rsidRDefault="004A4BB3" w:rsidP="00F80873">
                            <w:pPr>
                              <w:spacing w:after="0"/>
                              <w:jc w:val="right"/>
                              <w:rPr>
                                <w:rFonts w:ascii="Arial" w:hAnsi="Arial" w:cs="Arial"/>
                                <w:sz w:val="24"/>
                                <w:szCs w:val="24"/>
                                <w:lang w:val="it-IT"/>
                              </w:rPr>
                            </w:pPr>
                            <w:r w:rsidRPr="0027214E">
                              <w:rPr>
                                <w:rFonts w:ascii="Arial" w:hAnsi="Arial" w:cs="Arial"/>
                                <w:sz w:val="24"/>
                                <w:szCs w:val="24"/>
                                <w:lang w:val="it-IT"/>
                              </w:rPr>
                              <w:t>Candidate:</w:t>
                            </w:r>
                          </w:p>
                          <w:p w14:paraId="262C1A89" w14:textId="77777777" w:rsidR="004A4BB3" w:rsidRPr="0027214E" w:rsidRDefault="004A4BB3" w:rsidP="00F80873">
                            <w:pPr>
                              <w:spacing w:after="0"/>
                              <w:jc w:val="right"/>
                              <w:rPr>
                                <w:rFonts w:ascii="Arial" w:hAnsi="Arial" w:cs="Arial"/>
                                <w:sz w:val="24"/>
                                <w:szCs w:val="24"/>
                                <w:lang w:val="it-IT"/>
                              </w:rPr>
                            </w:pPr>
                            <w:r w:rsidRPr="0027214E">
                              <w:rPr>
                                <w:rFonts w:ascii="Arial" w:hAnsi="Arial" w:cs="Arial"/>
                                <w:sz w:val="24"/>
                                <w:szCs w:val="24"/>
                                <w:lang w:val="it-IT"/>
                              </w:rPr>
                              <w:t>Yacopo Damizia</w:t>
                            </w:r>
                          </w:p>
                          <w:p w14:paraId="0502B8DD" w14:textId="21DDE476" w:rsidR="004A4BB3" w:rsidRPr="0027214E" w:rsidRDefault="004A4BB3" w:rsidP="00F80873">
                            <w:pPr>
                              <w:spacing w:after="0"/>
                              <w:jc w:val="right"/>
                              <w:rPr>
                                <w:rFonts w:ascii="Arial" w:hAnsi="Arial" w:cs="Arial"/>
                                <w:sz w:val="24"/>
                                <w:szCs w:val="24"/>
                                <w:lang w:val="it-IT"/>
                              </w:rPr>
                            </w:pPr>
                            <w:r>
                              <w:rPr>
                                <w:rFonts w:ascii="Arial" w:hAnsi="Arial" w:cs="Arial"/>
                                <w:sz w:val="24"/>
                                <w:szCs w:val="24"/>
                                <w:lang w:val="it-IT"/>
                              </w:rPr>
                              <w:t>Serial</w:t>
                            </w:r>
                            <w:r w:rsidRPr="0027214E">
                              <w:rPr>
                                <w:rFonts w:ascii="Arial" w:hAnsi="Arial" w:cs="Arial"/>
                                <w:sz w:val="24"/>
                                <w:szCs w:val="24"/>
                                <w:lang w:val="it-IT"/>
                              </w:rPr>
                              <w:t>: 1388631</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32A4E2A" id="_x0000_s1027" type="#_x0000_t202" style="position:absolute;left:0;text-align:left;margin-left:284.8pt;margin-top:5.25pt;width:186.95pt;height:110.55pt;z-index:25166028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" stroked="f">
                <v:textbox style="mso-fit-shape-to-text:t">
                  <w:txbxContent>
                    <w:p w14:paraId="21932CD8" w14:textId="5BB0408A" w:rsidR="004A4BB3" w:rsidRPr="0027214E" w:rsidRDefault="004A4BB3" w:rsidP="00F80873">
                      <w:pPr>
                        <w:spacing w:after="0"/>
                        <w:jc w:val="right"/>
                        <w:rPr>
                          <w:rFonts w:ascii="Arial" w:hAnsi="Arial" w:cs="Arial"/>
                          <w:sz w:val="24"/>
                          <w:szCs w:val="24"/>
                          <w:lang w:val="it-IT"/>
                        </w:rPr>
                      </w:pPr>
                      <w:r w:rsidRPr="0027214E">
                        <w:rPr>
                          <w:rFonts w:ascii="Arial" w:hAnsi="Arial" w:cs="Arial"/>
                          <w:sz w:val="24"/>
                          <w:szCs w:val="24"/>
                          <w:lang w:val="it-IT"/>
                        </w:rPr>
                        <w:t>Candidate:</w:t>
                      </w:r>
                    </w:p>
                    <w:p w14:paraId="262C1A89" w14:textId="77777777" w:rsidR="004A4BB3" w:rsidRPr="0027214E" w:rsidRDefault="004A4BB3" w:rsidP="00F80873">
                      <w:pPr>
                        <w:spacing w:after="0"/>
                        <w:jc w:val="right"/>
                        <w:rPr>
                          <w:rFonts w:ascii="Arial" w:hAnsi="Arial" w:cs="Arial"/>
                          <w:sz w:val="24"/>
                          <w:szCs w:val="24"/>
                          <w:lang w:val="it-IT"/>
                        </w:rPr>
                      </w:pPr>
                      <w:r w:rsidRPr="0027214E">
                        <w:rPr>
                          <w:rFonts w:ascii="Arial" w:hAnsi="Arial" w:cs="Arial"/>
                          <w:sz w:val="24"/>
                          <w:szCs w:val="24"/>
                          <w:lang w:val="it-IT"/>
                        </w:rPr>
                        <w:t>Yacopo Damizia</w:t>
                      </w:r>
                    </w:p>
                    <w:p w14:paraId="0502B8DD" w14:textId="21DDE476" w:rsidR="004A4BB3" w:rsidRPr="0027214E" w:rsidRDefault="004A4BB3" w:rsidP="00F80873">
                      <w:pPr>
                        <w:spacing w:after="0"/>
                        <w:jc w:val="right"/>
                        <w:rPr>
                          <w:rFonts w:ascii="Arial" w:hAnsi="Arial" w:cs="Arial"/>
                          <w:sz w:val="24"/>
                          <w:szCs w:val="24"/>
                          <w:lang w:val="it-IT"/>
                        </w:rPr>
                      </w:pPr>
                      <w:r>
                        <w:rPr>
                          <w:rFonts w:ascii="Arial" w:hAnsi="Arial" w:cs="Arial"/>
                          <w:sz w:val="24"/>
                          <w:szCs w:val="24"/>
                          <w:lang w:val="it-IT"/>
                        </w:rPr>
                        <w:t>Serial</w:t>
                      </w:r>
                      <w:r w:rsidRPr="0027214E">
                        <w:rPr>
                          <w:rFonts w:ascii="Arial" w:hAnsi="Arial" w:cs="Arial"/>
                          <w:sz w:val="24"/>
                          <w:szCs w:val="24"/>
                          <w:lang w:val="it-IT"/>
                        </w:rPr>
                        <w:t>: 1388631</w:t>
                      </w:r>
                    </w:p>
                  </w:txbxContent>
                </v:textbox>
              </v:shape>
            </w:pict>
          </mc:Fallback>
        </mc:AlternateContent>
      </w:r>
    </w:p>
    <w:p w14:paraId="5A1DED4E" w14:textId="77777777" w:rsidR="00F80873" w:rsidRPr="00AA0E08" w:rsidRDefault="00F80873" w:rsidP="00F80873">
      <w:pPr>
        <w:tabs>
          <w:tab w:val="left" w:pos="3600"/>
        </w:tabs>
        <w:jc w:val="center"/>
        <w:rPr>
          <w:rFonts w:ascii="Arial" w:hAnsi="Arial" w:cs="Arial"/>
          <w:b/>
          <w:sz w:val="28"/>
          <w:szCs w:val="28"/>
        </w:rPr>
      </w:pPr>
    </w:p>
    <w:p w14:paraId="4925ADD1" w14:textId="77777777" w:rsidR="00F80873" w:rsidRPr="00AA0E08" w:rsidRDefault="00F80873" w:rsidP="00F80873">
      <w:pPr>
        <w:tabs>
          <w:tab w:val="left" w:pos="3600"/>
        </w:tabs>
        <w:jc w:val="center"/>
        <w:rPr>
          <w:rFonts w:ascii="Arial" w:hAnsi="Arial" w:cs="Arial"/>
          <w:b/>
          <w:sz w:val="28"/>
          <w:szCs w:val="28"/>
        </w:rPr>
      </w:pPr>
    </w:p>
    <w:p w14:paraId="4589F4A8" w14:textId="77777777" w:rsidR="00F80873" w:rsidRPr="00AA0E08" w:rsidRDefault="00F80873" w:rsidP="00F80873">
      <w:pPr>
        <w:tabs>
          <w:tab w:val="left" w:pos="3600"/>
        </w:tabs>
        <w:jc w:val="center"/>
        <w:rPr>
          <w:rFonts w:ascii="Arial" w:hAnsi="Arial" w:cs="Arial"/>
          <w:b/>
          <w:sz w:val="28"/>
          <w:szCs w:val="28"/>
        </w:rPr>
      </w:pPr>
    </w:p>
    <w:p w14:paraId="587BA0AE" w14:textId="77777777" w:rsidR="00F80873" w:rsidRPr="00AA0E08" w:rsidRDefault="00F80873" w:rsidP="00F80873">
      <w:pPr>
        <w:tabs>
          <w:tab w:val="left" w:pos="3600"/>
        </w:tabs>
        <w:jc w:val="center"/>
        <w:rPr>
          <w:rFonts w:ascii="Arial" w:hAnsi="Arial" w:cs="Arial"/>
          <w:b/>
          <w:sz w:val="28"/>
          <w:szCs w:val="28"/>
        </w:rPr>
      </w:pPr>
    </w:p>
    <w:p w14:paraId="19D01046" w14:textId="77777777" w:rsidR="00F80873" w:rsidRPr="00AA0E08" w:rsidRDefault="00F80873" w:rsidP="00F80873">
      <w:pPr>
        <w:tabs>
          <w:tab w:val="left" w:pos="3600"/>
        </w:tabs>
        <w:jc w:val="center"/>
        <w:rPr>
          <w:rFonts w:ascii="Arial" w:hAnsi="Arial" w:cs="Arial"/>
          <w:b/>
          <w:sz w:val="28"/>
          <w:szCs w:val="28"/>
        </w:rPr>
      </w:pPr>
    </w:p>
    <w:p w14:paraId="5E0D17D5" w14:textId="77777777" w:rsidR="00F80873" w:rsidRPr="00AA0E08" w:rsidRDefault="00F80873" w:rsidP="00F80873">
      <w:pPr>
        <w:tabs>
          <w:tab w:val="left" w:pos="3600"/>
        </w:tabs>
        <w:ind w:left="227"/>
        <w:jc w:val="center"/>
        <w:rPr>
          <w:rFonts w:ascii="Arial" w:hAnsi="Arial" w:cs="Arial"/>
          <w:b/>
          <w:sz w:val="28"/>
          <w:szCs w:val="28"/>
        </w:rPr>
      </w:pPr>
    </w:p>
    <w:p w14:paraId="499C4A10" w14:textId="0B86338A" w:rsidR="00CA681E" w:rsidRPr="00AA0E08" w:rsidRDefault="000F7E08" w:rsidP="0089788F">
      <w:pPr>
        <w:ind w:left="454"/>
        <w:jc w:val="center"/>
        <w:rPr>
          <w:rFonts w:ascii="Arial" w:hAnsi="Arial" w:cs="Arial"/>
          <w:sz w:val="28"/>
          <w:szCs w:val="28"/>
        </w:rPr>
      </w:pPr>
      <w:r w:rsidRPr="00AA0E08">
        <w:rPr>
          <w:rFonts w:ascii="Arial" w:hAnsi="Arial" w:cs="Arial"/>
          <w:sz w:val="28"/>
          <w:szCs w:val="28"/>
        </w:rPr>
        <w:t>Academic year</w:t>
      </w:r>
      <w:r w:rsidR="0068469A" w:rsidRPr="00AA0E08">
        <w:rPr>
          <w:rFonts w:ascii="Arial" w:hAnsi="Arial" w:cs="Arial"/>
          <w:sz w:val="28"/>
          <w:szCs w:val="28"/>
        </w:rPr>
        <w:t xml:space="preserve"> 2018/2019</w:t>
      </w:r>
    </w:p>
    <w:p w14:paraId="6F0CBCA0" w14:textId="46668ACB" w:rsidR="00CA681E" w:rsidRPr="00AA0E08" w:rsidRDefault="00CA681E" w:rsidP="00F80873">
      <w:pPr>
        <w:ind w:left="454"/>
        <w:jc w:val="center"/>
        <w:rPr>
          <w:rFonts w:ascii="Arial" w:hAnsi="Arial" w:cs="Arial"/>
          <w:sz w:val="28"/>
          <w:szCs w:val="28"/>
        </w:rPr>
      </w:pPr>
    </w:p>
    <w:p w14:paraId="66E76E67" w14:textId="4BF6CB5C" w:rsidR="00CA681E" w:rsidRPr="00AA0E08" w:rsidRDefault="00CA681E" w:rsidP="00F80873">
      <w:pPr>
        <w:ind w:left="454"/>
        <w:jc w:val="center"/>
        <w:rPr>
          <w:rFonts w:ascii="Arial" w:hAnsi="Arial" w:cs="Arial"/>
          <w:sz w:val="28"/>
          <w:szCs w:val="28"/>
        </w:rPr>
      </w:pPr>
    </w:p>
    <w:p w14:paraId="55E453F3" w14:textId="623235E6" w:rsidR="00CA681E" w:rsidRPr="00AA0E08" w:rsidRDefault="00CA681E" w:rsidP="00F80873">
      <w:pPr>
        <w:ind w:left="454"/>
        <w:jc w:val="center"/>
        <w:rPr>
          <w:rFonts w:ascii="Arial" w:hAnsi="Arial" w:cs="Arial"/>
          <w:sz w:val="28"/>
          <w:szCs w:val="28"/>
        </w:rPr>
      </w:pPr>
    </w:p>
    <w:p w14:paraId="4E81133B" w14:textId="77777777" w:rsidR="00266A59" w:rsidRPr="00AA0E08" w:rsidRDefault="00266A59" w:rsidP="00266A59">
      <w:pPr>
        <w:ind w:left="454"/>
        <w:jc w:val="right"/>
        <w:rPr>
          <w:rFonts w:ascii="Times New Roman" w:hAnsi="Times New Roman" w:cs="Times New Roman"/>
          <w:i/>
          <w:sz w:val="24"/>
          <w:szCs w:val="24"/>
        </w:rPr>
      </w:pPr>
    </w:p>
    <w:p w14:paraId="73B71D3A" w14:textId="77777777" w:rsidR="00266A59" w:rsidRPr="00AA0E08" w:rsidRDefault="00266A59" w:rsidP="00266A59">
      <w:pPr>
        <w:ind w:left="454"/>
        <w:jc w:val="right"/>
        <w:rPr>
          <w:rFonts w:ascii="Times New Roman" w:hAnsi="Times New Roman" w:cs="Times New Roman"/>
          <w:i/>
          <w:sz w:val="24"/>
          <w:szCs w:val="24"/>
        </w:rPr>
      </w:pPr>
    </w:p>
    <w:p w14:paraId="4C9697D0" w14:textId="77777777" w:rsidR="00266A59" w:rsidRPr="00AA0E08" w:rsidRDefault="00266A59" w:rsidP="00266A59">
      <w:pPr>
        <w:ind w:left="454"/>
        <w:jc w:val="right"/>
        <w:rPr>
          <w:rFonts w:ascii="Times New Roman" w:hAnsi="Times New Roman" w:cs="Times New Roman"/>
          <w:i/>
          <w:sz w:val="24"/>
          <w:szCs w:val="24"/>
        </w:rPr>
      </w:pPr>
    </w:p>
    <w:p w14:paraId="5D89531F" w14:textId="77777777" w:rsidR="00266A59" w:rsidRPr="00AA0E08" w:rsidRDefault="00266A59" w:rsidP="00266A59">
      <w:pPr>
        <w:ind w:left="454"/>
        <w:jc w:val="right"/>
        <w:rPr>
          <w:rFonts w:ascii="Times New Roman" w:hAnsi="Times New Roman" w:cs="Times New Roman"/>
          <w:i/>
          <w:sz w:val="24"/>
          <w:szCs w:val="24"/>
        </w:rPr>
      </w:pPr>
    </w:p>
    <w:p w14:paraId="46259FDA" w14:textId="77777777" w:rsidR="00266A59" w:rsidRPr="00AA0E08" w:rsidRDefault="00266A59" w:rsidP="00266A59">
      <w:pPr>
        <w:ind w:left="454"/>
        <w:jc w:val="right"/>
        <w:rPr>
          <w:rFonts w:ascii="Times New Roman" w:hAnsi="Times New Roman" w:cs="Times New Roman"/>
          <w:i/>
          <w:sz w:val="24"/>
          <w:szCs w:val="24"/>
        </w:rPr>
      </w:pPr>
    </w:p>
    <w:p w14:paraId="67537DA9" w14:textId="07314EA7" w:rsidR="00CA681E" w:rsidRPr="004A0FA3" w:rsidRDefault="009845C1" w:rsidP="004A0FA3">
      <w:pPr>
        <w:ind w:left="454"/>
        <w:jc w:val="right"/>
        <w:rPr>
          <w:rFonts w:ascii="Times New Roman" w:hAnsi="Times New Roman" w:cs="Times New Roman"/>
          <w:i/>
          <w:sz w:val="24"/>
          <w:szCs w:val="24"/>
        </w:rPr>
      </w:pPr>
      <w:r w:rsidRPr="00AA0E08">
        <w:rPr>
          <w:rFonts w:ascii="Times New Roman" w:hAnsi="Times New Roman" w:cs="Times New Roman"/>
          <w:i/>
          <w:sz w:val="24"/>
          <w:szCs w:val="24"/>
        </w:rPr>
        <w:t>To my family</w:t>
      </w:r>
    </w:p>
    <w:p w14:paraId="7444ECC6" w14:textId="1967F1AC" w:rsidR="00CA681E" w:rsidRPr="00AA0E08" w:rsidRDefault="00CA681E" w:rsidP="00CA681E">
      <w:pPr>
        <w:rPr>
          <w:rFonts w:ascii="Arial" w:hAnsi="Arial" w:cs="Arial"/>
          <w:sz w:val="28"/>
          <w:szCs w:val="28"/>
        </w:rPr>
      </w:pPr>
      <w:r w:rsidRPr="00AA0E08">
        <w:rPr>
          <w:rFonts w:ascii="Arial" w:hAnsi="Arial" w:cs="Arial"/>
          <w:sz w:val="28"/>
          <w:szCs w:val="28"/>
        </w:rPr>
        <w:br w:type="page"/>
      </w:r>
    </w:p>
    <w:bookmarkStart w:id="0" w:name="Introduzione" w:displacedByCustomXml="next"/>
    <w:sdt>
      <w:sdtPr>
        <w:rPr>
          <w:rFonts w:asciiTheme="minorHAnsi" w:eastAsiaTheme="minorEastAsia" w:hAnsiTheme="minorHAnsi" w:cstheme="minorBidi"/>
          <w:color w:val="auto"/>
          <w:sz w:val="22"/>
          <w:szCs w:val="22"/>
        </w:rPr>
        <w:id w:val="454382662"/>
        <w:docPartObj>
          <w:docPartGallery w:val="Table of Contents"/>
          <w:docPartUnique/>
        </w:docPartObj>
      </w:sdtPr>
      <w:sdtEndPr>
        <w:rPr>
          <w:b/>
          <w:bCs/>
        </w:rPr>
      </w:sdtEndPr>
      <w:sdtContent>
        <w:p w14:paraId="29EF710C" w14:textId="369081F6" w:rsidR="004B6271" w:rsidRPr="00AA0E08" w:rsidRDefault="00AA0E08">
          <w:pPr>
            <w:pStyle w:val="Titolosommario"/>
            <w:rPr>
              <w:rStyle w:val="Collegamentoipertestuale"/>
              <w:rFonts w:ascii="Times New Roman" w:eastAsiaTheme="minorEastAsia" w:hAnsi="Times New Roman" w:cs="Times New Roman"/>
              <w:b/>
              <w:color w:val="auto"/>
              <w:sz w:val="22"/>
              <w:szCs w:val="22"/>
              <w:u w:val="none"/>
            </w:rPr>
          </w:pPr>
          <w:r w:rsidRPr="00AA0E08">
            <w:rPr>
              <w:rStyle w:val="Collegamentoipertestuale"/>
              <w:rFonts w:ascii="Times New Roman" w:eastAsiaTheme="minorEastAsia" w:hAnsi="Times New Roman" w:cs="Times New Roman"/>
              <w:b/>
              <w:color w:val="auto"/>
              <w:sz w:val="22"/>
              <w:szCs w:val="22"/>
              <w:u w:val="none"/>
            </w:rPr>
            <w:t>SUMMARY</w:t>
          </w:r>
        </w:p>
        <w:p w14:paraId="5EA8C832" w14:textId="641261CC" w:rsidR="004A4BB3" w:rsidRDefault="004B6271">
          <w:pPr>
            <w:pStyle w:val="Sommario1"/>
            <w:tabs>
              <w:tab w:val="right" w:leader="dot" w:pos="9628"/>
            </w:tabs>
            <w:rPr>
              <w:lang w:eastAsia="en-GB"/>
            </w:rPr>
          </w:pPr>
          <w:r w:rsidRPr="005528AF">
            <w:rPr>
              <w:b/>
              <w:bCs/>
            </w:rPr>
            <w:fldChar w:fldCharType="begin"/>
          </w:r>
          <w:r w:rsidRPr="005528AF">
            <w:rPr>
              <w:b/>
              <w:bCs/>
            </w:rPr>
            <w:instrText xml:space="preserve"> TOC \o "1-3" \h \z \u </w:instrText>
          </w:r>
          <w:r w:rsidRPr="005528AF">
            <w:rPr>
              <w:b/>
              <w:bCs/>
            </w:rPr>
            <w:fldChar w:fldCharType="separate"/>
          </w:r>
          <w:hyperlink w:anchor="_Toc23859586" w:history="1">
            <w:r w:rsidR="004A4BB3" w:rsidRPr="005A0C9C">
              <w:rPr>
                <w:rStyle w:val="Collegamentoipertestuale"/>
                <w:rFonts w:ascii="Times New Roman" w:hAnsi="Times New Roman" w:cs="Times New Roman"/>
                <w:b/>
              </w:rPr>
              <w:t>INTRODUCTION</w:t>
            </w:r>
            <w:r w:rsidR="004A4BB3">
              <w:rPr>
                <w:webHidden/>
              </w:rPr>
              <w:tab/>
            </w:r>
            <w:r w:rsidR="004A4BB3">
              <w:rPr>
                <w:webHidden/>
              </w:rPr>
              <w:fldChar w:fldCharType="begin"/>
            </w:r>
            <w:r w:rsidR="004A4BB3">
              <w:rPr>
                <w:webHidden/>
              </w:rPr>
              <w:instrText xml:space="preserve"> PAGEREF _Toc23859586 \h </w:instrText>
            </w:r>
            <w:r w:rsidR="004A4BB3">
              <w:rPr>
                <w:webHidden/>
              </w:rPr>
            </w:r>
            <w:r w:rsidR="004A4BB3">
              <w:rPr>
                <w:webHidden/>
              </w:rPr>
              <w:fldChar w:fldCharType="separate"/>
            </w:r>
            <w:r w:rsidR="00DB185A">
              <w:rPr>
                <w:webHidden/>
              </w:rPr>
              <w:t>5</w:t>
            </w:r>
            <w:r w:rsidR="004A4BB3">
              <w:rPr>
                <w:webHidden/>
              </w:rPr>
              <w:fldChar w:fldCharType="end"/>
            </w:r>
          </w:hyperlink>
        </w:p>
        <w:p w14:paraId="0C150CF8" w14:textId="080277D1" w:rsidR="004A4BB3" w:rsidRDefault="00075D2E">
          <w:pPr>
            <w:pStyle w:val="Sommario1"/>
            <w:tabs>
              <w:tab w:val="right" w:leader="dot" w:pos="9628"/>
            </w:tabs>
            <w:rPr>
              <w:lang w:eastAsia="en-GB"/>
            </w:rPr>
          </w:pPr>
          <w:hyperlink w:anchor="_Toc23859587" w:history="1">
            <w:r w:rsidR="004A4BB3" w:rsidRPr="005A0C9C">
              <w:rPr>
                <w:rStyle w:val="Collegamentoipertestuale"/>
                <w:rFonts w:ascii="Times New Roman" w:hAnsi="Times New Roman" w:cs="Times New Roman"/>
                <w:b/>
              </w:rPr>
              <w:t>CHAPTER 1: COMPACT TOROIDS</w:t>
            </w:r>
            <w:r w:rsidR="004A4BB3">
              <w:rPr>
                <w:webHidden/>
              </w:rPr>
              <w:tab/>
            </w:r>
            <w:r w:rsidR="004A4BB3">
              <w:rPr>
                <w:webHidden/>
              </w:rPr>
              <w:fldChar w:fldCharType="begin"/>
            </w:r>
            <w:r w:rsidR="004A4BB3">
              <w:rPr>
                <w:webHidden/>
              </w:rPr>
              <w:instrText xml:space="preserve"> PAGEREF _Toc23859587 \h </w:instrText>
            </w:r>
            <w:r w:rsidR="004A4BB3">
              <w:rPr>
                <w:webHidden/>
              </w:rPr>
            </w:r>
            <w:r w:rsidR="004A4BB3">
              <w:rPr>
                <w:webHidden/>
              </w:rPr>
              <w:fldChar w:fldCharType="separate"/>
            </w:r>
            <w:r w:rsidR="00DB185A">
              <w:rPr>
                <w:webHidden/>
              </w:rPr>
              <w:t>8</w:t>
            </w:r>
            <w:r w:rsidR="004A4BB3">
              <w:rPr>
                <w:webHidden/>
              </w:rPr>
              <w:fldChar w:fldCharType="end"/>
            </w:r>
          </w:hyperlink>
        </w:p>
        <w:p w14:paraId="1E9F41AA" w14:textId="6629F208" w:rsidR="004A4BB3" w:rsidRDefault="00075D2E">
          <w:pPr>
            <w:pStyle w:val="Sommario2"/>
            <w:rPr>
              <w:rFonts w:cstheme="minorBidi"/>
              <w:lang w:eastAsia="en-GB"/>
            </w:rPr>
          </w:pPr>
          <w:hyperlink w:anchor="_Toc23859588" w:history="1">
            <w:r w:rsidR="004A4BB3" w:rsidRPr="005A0C9C">
              <w:rPr>
                <w:rStyle w:val="Collegamentoipertestuale"/>
                <w:rFonts w:ascii="Times New Roman" w:hAnsi="Times New Roman"/>
                <w:b/>
              </w:rPr>
              <w:t>Spheromak</w:t>
            </w:r>
            <w:r w:rsidR="004A4BB3">
              <w:rPr>
                <w:webHidden/>
              </w:rPr>
              <w:tab/>
            </w:r>
            <w:r w:rsidR="004A4BB3">
              <w:rPr>
                <w:webHidden/>
              </w:rPr>
              <w:fldChar w:fldCharType="begin"/>
            </w:r>
            <w:r w:rsidR="004A4BB3">
              <w:rPr>
                <w:webHidden/>
              </w:rPr>
              <w:instrText xml:space="preserve"> PAGEREF _Toc23859588 \h </w:instrText>
            </w:r>
            <w:r w:rsidR="004A4BB3">
              <w:rPr>
                <w:webHidden/>
              </w:rPr>
            </w:r>
            <w:r w:rsidR="004A4BB3">
              <w:rPr>
                <w:webHidden/>
              </w:rPr>
              <w:fldChar w:fldCharType="separate"/>
            </w:r>
            <w:r w:rsidR="00DB185A">
              <w:rPr>
                <w:webHidden/>
              </w:rPr>
              <w:t>10</w:t>
            </w:r>
            <w:r w:rsidR="004A4BB3">
              <w:rPr>
                <w:webHidden/>
              </w:rPr>
              <w:fldChar w:fldCharType="end"/>
            </w:r>
          </w:hyperlink>
        </w:p>
        <w:p w14:paraId="5EA6D9BE" w14:textId="41FDEB0D" w:rsidR="004A4BB3" w:rsidRDefault="00075D2E">
          <w:pPr>
            <w:pStyle w:val="Sommario2"/>
            <w:rPr>
              <w:rFonts w:cstheme="minorBidi"/>
              <w:lang w:eastAsia="en-GB"/>
            </w:rPr>
          </w:pPr>
          <w:hyperlink w:anchor="_Toc23859589" w:history="1">
            <w:r w:rsidR="004A4BB3" w:rsidRPr="005A0C9C">
              <w:rPr>
                <w:rStyle w:val="Collegamentoipertestuale"/>
                <w:rFonts w:ascii="Times New Roman" w:hAnsi="Times New Roman"/>
                <w:b/>
              </w:rPr>
              <w:t>Field Reverse Configuration</w:t>
            </w:r>
            <w:r w:rsidR="004A4BB3">
              <w:rPr>
                <w:webHidden/>
              </w:rPr>
              <w:tab/>
            </w:r>
            <w:r w:rsidR="004A4BB3">
              <w:rPr>
                <w:webHidden/>
              </w:rPr>
              <w:fldChar w:fldCharType="begin"/>
            </w:r>
            <w:r w:rsidR="004A4BB3">
              <w:rPr>
                <w:webHidden/>
              </w:rPr>
              <w:instrText xml:space="preserve"> PAGEREF _Toc23859589 \h </w:instrText>
            </w:r>
            <w:r w:rsidR="004A4BB3">
              <w:rPr>
                <w:webHidden/>
              </w:rPr>
            </w:r>
            <w:r w:rsidR="004A4BB3">
              <w:rPr>
                <w:webHidden/>
              </w:rPr>
              <w:fldChar w:fldCharType="separate"/>
            </w:r>
            <w:r w:rsidR="00DB185A">
              <w:rPr>
                <w:webHidden/>
              </w:rPr>
              <w:t>12</w:t>
            </w:r>
            <w:r w:rsidR="004A4BB3">
              <w:rPr>
                <w:webHidden/>
              </w:rPr>
              <w:fldChar w:fldCharType="end"/>
            </w:r>
          </w:hyperlink>
        </w:p>
        <w:p w14:paraId="41FC36B3" w14:textId="3BB2DB7D" w:rsidR="004A4BB3" w:rsidRDefault="00075D2E">
          <w:pPr>
            <w:pStyle w:val="Sommario2"/>
            <w:rPr>
              <w:rFonts w:cstheme="minorBidi"/>
              <w:lang w:eastAsia="en-GB"/>
            </w:rPr>
          </w:pPr>
          <w:hyperlink w:anchor="_Toc23859590" w:history="1">
            <w:r w:rsidR="004A4BB3" w:rsidRPr="005A0C9C">
              <w:rPr>
                <w:rStyle w:val="Collegamentoipertestuale"/>
                <w:rFonts w:ascii="Times New Roman" w:hAnsi="Times New Roman"/>
                <w:b/>
              </w:rPr>
              <w:t>Spherical Tokamak</w:t>
            </w:r>
            <w:r w:rsidR="004A4BB3">
              <w:rPr>
                <w:webHidden/>
              </w:rPr>
              <w:tab/>
            </w:r>
            <w:r w:rsidR="004A4BB3">
              <w:rPr>
                <w:webHidden/>
              </w:rPr>
              <w:fldChar w:fldCharType="begin"/>
            </w:r>
            <w:r w:rsidR="004A4BB3">
              <w:rPr>
                <w:webHidden/>
              </w:rPr>
              <w:instrText xml:space="preserve"> PAGEREF _Toc23859590 \h </w:instrText>
            </w:r>
            <w:r w:rsidR="004A4BB3">
              <w:rPr>
                <w:webHidden/>
              </w:rPr>
            </w:r>
            <w:r w:rsidR="004A4BB3">
              <w:rPr>
                <w:webHidden/>
              </w:rPr>
              <w:fldChar w:fldCharType="separate"/>
            </w:r>
            <w:r w:rsidR="00DB185A">
              <w:rPr>
                <w:webHidden/>
              </w:rPr>
              <w:t>14</w:t>
            </w:r>
            <w:r w:rsidR="004A4BB3">
              <w:rPr>
                <w:webHidden/>
              </w:rPr>
              <w:fldChar w:fldCharType="end"/>
            </w:r>
          </w:hyperlink>
        </w:p>
        <w:p w14:paraId="03CB415B" w14:textId="73F31221" w:rsidR="004A4BB3" w:rsidRDefault="00075D2E">
          <w:pPr>
            <w:pStyle w:val="Sommario1"/>
            <w:tabs>
              <w:tab w:val="right" w:leader="dot" w:pos="9628"/>
            </w:tabs>
            <w:rPr>
              <w:lang w:eastAsia="en-GB"/>
            </w:rPr>
          </w:pPr>
          <w:hyperlink w:anchor="_Toc23859591" w:history="1">
            <w:r w:rsidR="004A4BB3" w:rsidRPr="005A0C9C">
              <w:rPr>
                <w:rStyle w:val="Collegamentoipertestuale"/>
                <w:rFonts w:ascii="Times New Roman" w:hAnsi="Times New Roman" w:cs="Times New Roman"/>
                <w:b/>
              </w:rPr>
              <w:t>CHAPTER 2: PROTO-SPHERA PHYSICAL PRINCIPLES</w:t>
            </w:r>
            <w:r w:rsidR="004A4BB3">
              <w:rPr>
                <w:webHidden/>
              </w:rPr>
              <w:tab/>
            </w:r>
            <w:r w:rsidR="004A4BB3">
              <w:rPr>
                <w:webHidden/>
              </w:rPr>
              <w:fldChar w:fldCharType="begin"/>
            </w:r>
            <w:r w:rsidR="004A4BB3">
              <w:rPr>
                <w:webHidden/>
              </w:rPr>
              <w:instrText xml:space="preserve"> PAGEREF _Toc23859591 \h </w:instrText>
            </w:r>
            <w:r w:rsidR="004A4BB3">
              <w:rPr>
                <w:webHidden/>
              </w:rPr>
            </w:r>
            <w:r w:rsidR="004A4BB3">
              <w:rPr>
                <w:webHidden/>
              </w:rPr>
              <w:fldChar w:fldCharType="separate"/>
            </w:r>
            <w:r w:rsidR="00DB185A">
              <w:rPr>
                <w:webHidden/>
              </w:rPr>
              <w:t>15</w:t>
            </w:r>
            <w:r w:rsidR="004A4BB3">
              <w:rPr>
                <w:webHidden/>
              </w:rPr>
              <w:fldChar w:fldCharType="end"/>
            </w:r>
          </w:hyperlink>
        </w:p>
        <w:p w14:paraId="2796E8BF" w14:textId="04638FAD" w:rsidR="004A4BB3" w:rsidRDefault="00075D2E">
          <w:pPr>
            <w:pStyle w:val="Sommario2"/>
            <w:rPr>
              <w:rFonts w:cstheme="minorBidi"/>
              <w:lang w:eastAsia="en-GB"/>
            </w:rPr>
          </w:pPr>
          <w:hyperlink w:anchor="_Toc23859592" w:history="1">
            <w:r w:rsidR="004A4BB3" w:rsidRPr="005A0C9C">
              <w:rPr>
                <w:rStyle w:val="Collegamentoipertestuale"/>
                <w:rFonts w:ascii="Times New Roman" w:hAnsi="Times New Roman"/>
                <w:b/>
              </w:rPr>
              <w:t>Toroidal Plasma Formation</w:t>
            </w:r>
            <w:r w:rsidR="004A4BB3">
              <w:rPr>
                <w:webHidden/>
              </w:rPr>
              <w:tab/>
            </w:r>
            <w:r w:rsidR="004A4BB3">
              <w:rPr>
                <w:webHidden/>
              </w:rPr>
              <w:fldChar w:fldCharType="begin"/>
            </w:r>
            <w:r w:rsidR="004A4BB3">
              <w:rPr>
                <w:webHidden/>
              </w:rPr>
              <w:instrText xml:space="preserve"> PAGEREF _Toc23859592 \h </w:instrText>
            </w:r>
            <w:r w:rsidR="004A4BB3">
              <w:rPr>
                <w:webHidden/>
              </w:rPr>
            </w:r>
            <w:r w:rsidR="004A4BB3">
              <w:rPr>
                <w:webHidden/>
              </w:rPr>
              <w:fldChar w:fldCharType="separate"/>
            </w:r>
            <w:r w:rsidR="00DB185A">
              <w:rPr>
                <w:webHidden/>
              </w:rPr>
              <w:t>16</w:t>
            </w:r>
            <w:r w:rsidR="004A4BB3">
              <w:rPr>
                <w:webHidden/>
              </w:rPr>
              <w:fldChar w:fldCharType="end"/>
            </w:r>
          </w:hyperlink>
        </w:p>
        <w:p w14:paraId="636BB310" w14:textId="56DF117D" w:rsidR="004A4BB3" w:rsidRDefault="00075D2E">
          <w:pPr>
            <w:pStyle w:val="Sommario2"/>
            <w:rPr>
              <w:rFonts w:cstheme="minorBidi"/>
              <w:lang w:eastAsia="en-GB"/>
            </w:rPr>
          </w:pPr>
          <w:hyperlink w:anchor="_Toc23859593" w:history="1">
            <w:r w:rsidR="004A4BB3" w:rsidRPr="005A0C9C">
              <w:rPr>
                <w:rStyle w:val="Collegamentoipertestuale"/>
                <w:rFonts w:ascii="Times New Roman" w:hAnsi="Times New Roman"/>
                <w:b/>
              </w:rPr>
              <w:t>Magnetic Helicity</w:t>
            </w:r>
            <w:r w:rsidR="004A4BB3">
              <w:rPr>
                <w:webHidden/>
              </w:rPr>
              <w:tab/>
            </w:r>
            <w:r w:rsidR="004A4BB3">
              <w:rPr>
                <w:webHidden/>
              </w:rPr>
              <w:fldChar w:fldCharType="begin"/>
            </w:r>
            <w:r w:rsidR="004A4BB3">
              <w:rPr>
                <w:webHidden/>
              </w:rPr>
              <w:instrText xml:space="preserve"> PAGEREF _Toc23859593 \h </w:instrText>
            </w:r>
            <w:r w:rsidR="004A4BB3">
              <w:rPr>
                <w:webHidden/>
              </w:rPr>
            </w:r>
            <w:r w:rsidR="004A4BB3">
              <w:rPr>
                <w:webHidden/>
              </w:rPr>
              <w:fldChar w:fldCharType="separate"/>
            </w:r>
            <w:r w:rsidR="00DB185A">
              <w:rPr>
                <w:webHidden/>
              </w:rPr>
              <w:t>16</w:t>
            </w:r>
            <w:r w:rsidR="004A4BB3">
              <w:rPr>
                <w:webHidden/>
              </w:rPr>
              <w:fldChar w:fldCharType="end"/>
            </w:r>
          </w:hyperlink>
        </w:p>
        <w:p w14:paraId="35C15830" w14:textId="3A72D682" w:rsidR="004A4BB3" w:rsidRDefault="00075D2E">
          <w:pPr>
            <w:pStyle w:val="Sommario2"/>
            <w:rPr>
              <w:rFonts w:cstheme="minorBidi"/>
              <w:lang w:eastAsia="en-GB"/>
            </w:rPr>
          </w:pPr>
          <w:hyperlink w:anchor="_Toc23859594" w:history="1">
            <w:r w:rsidR="004A4BB3" w:rsidRPr="005A0C9C">
              <w:rPr>
                <w:rStyle w:val="Collegamentoipertestuale"/>
                <w:rFonts w:ascii="Times New Roman" w:hAnsi="Times New Roman"/>
                <w:b/>
                <w:lang w:val="en-US"/>
              </w:rPr>
              <w:t>Relative Magnetic Helicity</w:t>
            </w:r>
            <w:r w:rsidR="004A4BB3">
              <w:rPr>
                <w:webHidden/>
              </w:rPr>
              <w:tab/>
            </w:r>
            <w:r w:rsidR="004A4BB3">
              <w:rPr>
                <w:webHidden/>
              </w:rPr>
              <w:fldChar w:fldCharType="begin"/>
            </w:r>
            <w:r w:rsidR="004A4BB3">
              <w:rPr>
                <w:webHidden/>
              </w:rPr>
              <w:instrText xml:space="preserve"> PAGEREF _Toc23859594 \h </w:instrText>
            </w:r>
            <w:r w:rsidR="004A4BB3">
              <w:rPr>
                <w:webHidden/>
              </w:rPr>
            </w:r>
            <w:r w:rsidR="004A4BB3">
              <w:rPr>
                <w:webHidden/>
              </w:rPr>
              <w:fldChar w:fldCharType="separate"/>
            </w:r>
            <w:r w:rsidR="00DB185A">
              <w:rPr>
                <w:webHidden/>
              </w:rPr>
              <w:t>18</w:t>
            </w:r>
            <w:r w:rsidR="004A4BB3">
              <w:rPr>
                <w:webHidden/>
              </w:rPr>
              <w:fldChar w:fldCharType="end"/>
            </w:r>
          </w:hyperlink>
        </w:p>
        <w:p w14:paraId="5560E814" w14:textId="16B71A52" w:rsidR="004A4BB3" w:rsidRDefault="00075D2E">
          <w:pPr>
            <w:pStyle w:val="Sommario2"/>
            <w:rPr>
              <w:rFonts w:cstheme="minorBidi"/>
              <w:lang w:eastAsia="en-GB"/>
            </w:rPr>
          </w:pPr>
          <w:hyperlink w:anchor="_Toc23859595" w:history="1">
            <w:r w:rsidR="004A4BB3" w:rsidRPr="005A0C9C">
              <w:rPr>
                <w:rStyle w:val="Collegamentoipertestuale"/>
                <w:rFonts w:ascii="Times New Roman" w:hAnsi="Times New Roman"/>
                <w:b/>
              </w:rPr>
              <w:t>Magnetic Reconnection</w:t>
            </w:r>
            <w:r w:rsidR="004A4BB3">
              <w:rPr>
                <w:webHidden/>
              </w:rPr>
              <w:tab/>
            </w:r>
            <w:r w:rsidR="004A4BB3">
              <w:rPr>
                <w:webHidden/>
              </w:rPr>
              <w:fldChar w:fldCharType="begin"/>
            </w:r>
            <w:r w:rsidR="004A4BB3">
              <w:rPr>
                <w:webHidden/>
              </w:rPr>
              <w:instrText xml:space="preserve"> PAGEREF _Toc23859595 \h </w:instrText>
            </w:r>
            <w:r w:rsidR="004A4BB3">
              <w:rPr>
                <w:webHidden/>
              </w:rPr>
            </w:r>
            <w:r w:rsidR="004A4BB3">
              <w:rPr>
                <w:webHidden/>
              </w:rPr>
              <w:fldChar w:fldCharType="separate"/>
            </w:r>
            <w:r w:rsidR="00DB185A">
              <w:rPr>
                <w:webHidden/>
              </w:rPr>
              <w:t>20</w:t>
            </w:r>
            <w:r w:rsidR="004A4BB3">
              <w:rPr>
                <w:webHidden/>
              </w:rPr>
              <w:fldChar w:fldCharType="end"/>
            </w:r>
          </w:hyperlink>
        </w:p>
        <w:p w14:paraId="01B41B6A" w14:textId="11A5E147" w:rsidR="004A4BB3" w:rsidRDefault="00075D2E">
          <w:pPr>
            <w:pStyle w:val="Sommario2"/>
            <w:rPr>
              <w:rFonts w:cstheme="minorBidi"/>
              <w:lang w:eastAsia="en-GB"/>
            </w:rPr>
          </w:pPr>
          <w:hyperlink w:anchor="_Toc23859596" w:history="1">
            <w:r w:rsidR="004A4BB3" w:rsidRPr="005A0C9C">
              <w:rPr>
                <w:rStyle w:val="Collegamentoipertestuale"/>
                <w:rFonts w:ascii="Times New Roman" w:hAnsi="Times New Roman"/>
                <w:b/>
              </w:rPr>
              <w:t>DC Helicity Injection</w:t>
            </w:r>
            <w:r w:rsidR="004A4BB3">
              <w:rPr>
                <w:webHidden/>
              </w:rPr>
              <w:tab/>
            </w:r>
            <w:r w:rsidR="004A4BB3">
              <w:rPr>
                <w:webHidden/>
              </w:rPr>
              <w:fldChar w:fldCharType="begin"/>
            </w:r>
            <w:r w:rsidR="004A4BB3">
              <w:rPr>
                <w:webHidden/>
              </w:rPr>
              <w:instrText xml:space="preserve"> PAGEREF _Toc23859596 \h </w:instrText>
            </w:r>
            <w:r w:rsidR="004A4BB3">
              <w:rPr>
                <w:webHidden/>
              </w:rPr>
            </w:r>
            <w:r w:rsidR="004A4BB3">
              <w:rPr>
                <w:webHidden/>
              </w:rPr>
              <w:fldChar w:fldCharType="separate"/>
            </w:r>
            <w:r w:rsidR="00DB185A">
              <w:rPr>
                <w:webHidden/>
              </w:rPr>
              <w:t>21</w:t>
            </w:r>
            <w:r w:rsidR="004A4BB3">
              <w:rPr>
                <w:webHidden/>
              </w:rPr>
              <w:fldChar w:fldCharType="end"/>
            </w:r>
          </w:hyperlink>
        </w:p>
        <w:p w14:paraId="758C644E" w14:textId="1A18B547" w:rsidR="004A4BB3" w:rsidRDefault="00075D2E">
          <w:pPr>
            <w:pStyle w:val="Sommario1"/>
            <w:tabs>
              <w:tab w:val="right" w:leader="dot" w:pos="9628"/>
            </w:tabs>
            <w:rPr>
              <w:lang w:eastAsia="en-GB"/>
            </w:rPr>
          </w:pPr>
          <w:hyperlink w:anchor="_Toc23859597" w:history="1">
            <w:r w:rsidR="004A4BB3" w:rsidRPr="005A0C9C">
              <w:rPr>
                <w:rStyle w:val="Collegamentoipertestuale"/>
                <w:rFonts w:ascii="Times New Roman" w:hAnsi="Times New Roman" w:cs="Times New Roman"/>
                <w:b/>
              </w:rPr>
              <w:t>CHAPTER 3: MAGNETOHYDRODYNAMICS</w:t>
            </w:r>
            <w:r w:rsidR="004A4BB3">
              <w:rPr>
                <w:webHidden/>
              </w:rPr>
              <w:tab/>
            </w:r>
            <w:r w:rsidR="004A4BB3">
              <w:rPr>
                <w:webHidden/>
              </w:rPr>
              <w:fldChar w:fldCharType="begin"/>
            </w:r>
            <w:r w:rsidR="004A4BB3">
              <w:rPr>
                <w:webHidden/>
              </w:rPr>
              <w:instrText xml:space="preserve"> PAGEREF _Toc23859597 \h </w:instrText>
            </w:r>
            <w:r w:rsidR="004A4BB3">
              <w:rPr>
                <w:webHidden/>
              </w:rPr>
            </w:r>
            <w:r w:rsidR="004A4BB3">
              <w:rPr>
                <w:webHidden/>
              </w:rPr>
              <w:fldChar w:fldCharType="separate"/>
            </w:r>
            <w:r w:rsidR="00DB185A">
              <w:rPr>
                <w:webHidden/>
              </w:rPr>
              <w:t>23</w:t>
            </w:r>
            <w:r w:rsidR="004A4BB3">
              <w:rPr>
                <w:webHidden/>
              </w:rPr>
              <w:fldChar w:fldCharType="end"/>
            </w:r>
          </w:hyperlink>
        </w:p>
        <w:p w14:paraId="25F10A63" w14:textId="2FF5DB91" w:rsidR="004A4BB3" w:rsidRDefault="00075D2E">
          <w:pPr>
            <w:pStyle w:val="Sommario2"/>
            <w:rPr>
              <w:rFonts w:cstheme="minorBidi"/>
              <w:lang w:eastAsia="en-GB"/>
            </w:rPr>
          </w:pPr>
          <w:hyperlink w:anchor="_Toc23859598" w:history="1">
            <w:r w:rsidR="004A4BB3" w:rsidRPr="005A0C9C">
              <w:rPr>
                <w:rStyle w:val="Collegamentoipertestuale"/>
                <w:rFonts w:ascii="Times New Roman" w:hAnsi="Times New Roman"/>
                <w:b/>
              </w:rPr>
              <w:t>Two-fluid model</w:t>
            </w:r>
            <w:r w:rsidR="004A4BB3">
              <w:rPr>
                <w:webHidden/>
              </w:rPr>
              <w:tab/>
            </w:r>
            <w:r w:rsidR="004A4BB3">
              <w:rPr>
                <w:webHidden/>
              </w:rPr>
              <w:fldChar w:fldCharType="begin"/>
            </w:r>
            <w:r w:rsidR="004A4BB3">
              <w:rPr>
                <w:webHidden/>
              </w:rPr>
              <w:instrText xml:space="preserve"> PAGEREF _Toc23859598 \h </w:instrText>
            </w:r>
            <w:r w:rsidR="004A4BB3">
              <w:rPr>
                <w:webHidden/>
              </w:rPr>
            </w:r>
            <w:r w:rsidR="004A4BB3">
              <w:rPr>
                <w:webHidden/>
              </w:rPr>
              <w:fldChar w:fldCharType="separate"/>
            </w:r>
            <w:r w:rsidR="00DB185A">
              <w:rPr>
                <w:webHidden/>
              </w:rPr>
              <w:t>25</w:t>
            </w:r>
            <w:r w:rsidR="004A4BB3">
              <w:rPr>
                <w:webHidden/>
              </w:rPr>
              <w:fldChar w:fldCharType="end"/>
            </w:r>
          </w:hyperlink>
        </w:p>
        <w:p w14:paraId="2B2840B9" w14:textId="269A250F" w:rsidR="004A4BB3" w:rsidRDefault="00075D2E">
          <w:pPr>
            <w:pStyle w:val="Sommario2"/>
            <w:rPr>
              <w:rFonts w:cstheme="minorBidi"/>
              <w:lang w:eastAsia="en-GB"/>
            </w:rPr>
          </w:pPr>
          <w:hyperlink w:anchor="_Toc23859599" w:history="1">
            <w:r w:rsidR="004A4BB3" w:rsidRPr="005A0C9C">
              <w:rPr>
                <w:rStyle w:val="Collegamentoipertestuale"/>
                <w:rFonts w:ascii="Times New Roman" w:hAnsi="Times New Roman"/>
                <w:b/>
              </w:rPr>
              <w:t>Single fluid model</w:t>
            </w:r>
            <w:r w:rsidR="004A4BB3">
              <w:rPr>
                <w:webHidden/>
              </w:rPr>
              <w:tab/>
            </w:r>
            <w:r w:rsidR="004A4BB3">
              <w:rPr>
                <w:webHidden/>
              </w:rPr>
              <w:fldChar w:fldCharType="begin"/>
            </w:r>
            <w:r w:rsidR="004A4BB3">
              <w:rPr>
                <w:webHidden/>
              </w:rPr>
              <w:instrText xml:space="preserve"> PAGEREF _Toc23859599 \h </w:instrText>
            </w:r>
            <w:r w:rsidR="004A4BB3">
              <w:rPr>
                <w:webHidden/>
              </w:rPr>
            </w:r>
            <w:r w:rsidR="004A4BB3">
              <w:rPr>
                <w:webHidden/>
              </w:rPr>
              <w:fldChar w:fldCharType="separate"/>
            </w:r>
            <w:r w:rsidR="00DB185A">
              <w:rPr>
                <w:webHidden/>
              </w:rPr>
              <w:t>27</w:t>
            </w:r>
            <w:r w:rsidR="004A4BB3">
              <w:rPr>
                <w:webHidden/>
              </w:rPr>
              <w:fldChar w:fldCharType="end"/>
            </w:r>
          </w:hyperlink>
        </w:p>
        <w:p w14:paraId="4247BAFF" w14:textId="64688D24" w:rsidR="004A4BB3" w:rsidRDefault="00075D2E">
          <w:pPr>
            <w:pStyle w:val="Sommario2"/>
            <w:rPr>
              <w:rFonts w:cstheme="minorBidi"/>
              <w:lang w:eastAsia="en-GB"/>
            </w:rPr>
          </w:pPr>
          <w:hyperlink w:anchor="_Toc23859600" w:history="1">
            <w:r w:rsidR="004A4BB3" w:rsidRPr="005A0C9C">
              <w:rPr>
                <w:rStyle w:val="Collegamentoipertestuale"/>
                <w:rFonts w:ascii="Times New Roman" w:hAnsi="Times New Roman"/>
                <w:b/>
              </w:rPr>
              <w:t>Ideal MHD</w:t>
            </w:r>
            <w:r w:rsidR="004A4BB3">
              <w:rPr>
                <w:webHidden/>
              </w:rPr>
              <w:tab/>
            </w:r>
            <w:r w:rsidR="004A4BB3">
              <w:rPr>
                <w:webHidden/>
              </w:rPr>
              <w:fldChar w:fldCharType="begin"/>
            </w:r>
            <w:r w:rsidR="004A4BB3">
              <w:rPr>
                <w:webHidden/>
              </w:rPr>
              <w:instrText xml:space="preserve"> PAGEREF _Toc23859600 \h </w:instrText>
            </w:r>
            <w:r w:rsidR="004A4BB3">
              <w:rPr>
                <w:webHidden/>
              </w:rPr>
            </w:r>
            <w:r w:rsidR="004A4BB3">
              <w:rPr>
                <w:webHidden/>
              </w:rPr>
              <w:fldChar w:fldCharType="separate"/>
            </w:r>
            <w:r w:rsidR="00DB185A">
              <w:rPr>
                <w:webHidden/>
              </w:rPr>
              <w:t>33</w:t>
            </w:r>
            <w:r w:rsidR="004A4BB3">
              <w:rPr>
                <w:webHidden/>
              </w:rPr>
              <w:fldChar w:fldCharType="end"/>
            </w:r>
          </w:hyperlink>
        </w:p>
        <w:p w14:paraId="54DD8E8B" w14:textId="5FFD91FE" w:rsidR="004A4BB3" w:rsidRDefault="00075D2E">
          <w:pPr>
            <w:pStyle w:val="Sommario2"/>
            <w:rPr>
              <w:rFonts w:cstheme="minorBidi"/>
              <w:lang w:eastAsia="en-GB"/>
            </w:rPr>
          </w:pPr>
          <w:hyperlink w:anchor="_Toc23859601" w:history="1">
            <w:r w:rsidR="004A4BB3" w:rsidRPr="005A0C9C">
              <w:rPr>
                <w:rStyle w:val="Collegamentoipertestuale"/>
                <w:rFonts w:ascii="Times New Roman" w:hAnsi="Times New Roman"/>
                <w:b/>
              </w:rPr>
              <w:t>Balance in presence of magnetic forces</w:t>
            </w:r>
            <w:r w:rsidR="004A4BB3">
              <w:rPr>
                <w:webHidden/>
              </w:rPr>
              <w:tab/>
            </w:r>
            <w:r w:rsidR="004A4BB3">
              <w:rPr>
                <w:webHidden/>
              </w:rPr>
              <w:fldChar w:fldCharType="begin"/>
            </w:r>
            <w:r w:rsidR="004A4BB3">
              <w:rPr>
                <w:webHidden/>
              </w:rPr>
              <w:instrText xml:space="preserve"> PAGEREF _Toc23859601 \h </w:instrText>
            </w:r>
            <w:r w:rsidR="004A4BB3">
              <w:rPr>
                <w:webHidden/>
              </w:rPr>
            </w:r>
            <w:r w:rsidR="004A4BB3">
              <w:rPr>
                <w:webHidden/>
              </w:rPr>
              <w:fldChar w:fldCharType="separate"/>
            </w:r>
            <w:r w:rsidR="00DB185A">
              <w:rPr>
                <w:webHidden/>
              </w:rPr>
              <w:t>35</w:t>
            </w:r>
            <w:r w:rsidR="004A4BB3">
              <w:rPr>
                <w:webHidden/>
              </w:rPr>
              <w:fldChar w:fldCharType="end"/>
            </w:r>
          </w:hyperlink>
        </w:p>
        <w:p w14:paraId="52B25664" w14:textId="4DC615D1" w:rsidR="004A4BB3" w:rsidRDefault="00075D2E">
          <w:pPr>
            <w:pStyle w:val="Sommario3"/>
            <w:tabs>
              <w:tab w:val="right" w:leader="dot" w:pos="9628"/>
            </w:tabs>
            <w:rPr>
              <w:rFonts w:cstheme="minorBidi"/>
              <w:lang w:eastAsia="en-GB"/>
            </w:rPr>
          </w:pPr>
          <w:hyperlink w:anchor="_Toc23859602" w:history="1">
            <w:r w:rsidR="004A4BB3" w:rsidRPr="005A0C9C">
              <w:rPr>
                <w:rStyle w:val="Collegamentoipertestuale"/>
                <w:rFonts w:ascii="Times New Roman" w:hAnsi="Times New Roman"/>
                <w:b/>
              </w:rPr>
              <w:t>θ-Pinch</w:t>
            </w:r>
            <w:r w:rsidR="004A4BB3">
              <w:rPr>
                <w:webHidden/>
              </w:rPr>
              <w:tab/>
            </w:r>
            <w:r w:rsidR="004A4BB3">
              <w:rPr>
                <w:webHidden/>
              </w:rPr>
              <w:fldChar w:fldCharType="begin"/>
            </w:r>
            <w:r w:rsidR="004A4BB3">
              <w:rPr>
                <w:webHidden/>
              </w:rPr>
              <w:instrText xml:space="preserve"> PAGEREF _Toc23859602 \h </w:instrText>
            </w:r>
            <w:r w:rsidR="004A4BB3">
              <w:rPr>
                <w:webHidden/>
              </w:rPr>
            </w:r>
            <w:r w:rsidR="004A4BB3">
              <w:rPr>
                <w:webHidden/>
              </w:rPr>
              <w:fldChar w:fldCharType="separate"/>
            </w:r>
            <w:r w:rsidR="00DB185A">
              <w:rPr>
                <w:webHidden/>
              </w:rPr>
              <w:t>36</w:t>
            </w:r>
            <w:r w:rsidR="004A4BB3">
              <w:rPr>
                <w:webHidden/>
              </w:rPr>
              <w:fldChar w:fldCharType="end"/>
            </w:r>
          </w:hyperlink>
        </w:p>
        <w:p w14:paraId="1EA929C0" w14:textId="02CD1F4D" w:rsidR="004A4BB3" w:rsidRDefault="00075D2E">
          <w:pPr>
            <w:pStyle w:val="Sommario3"/>
            <w:tabs>
              <w:tab w:val="right" w:leader="dot" w:pos="9628"/>
            </w:tabs>
            <w:rPr>
              <w:rFonts w:cstheme="minorBidi"/>
              <w:lang w:eastAsia="en-GB"/>
            </w:rPr>
          </w:pPr>
          <w:hyperlink w:anchor="_Toc23859603" w:history="1">
            <w:r w:rsidR="004A4BB3" w:rsidRPr="005A0C9C">
              <w:rPr>
                <w:rStyle w:val="Collegamentoipertestuale"/>
                <w:rFonts w:ascii="Times New Roman" w:hAnsi="Times New Roman"/>
                <w:b/>
              </w:rPr>
              <w:t>Z-Pinch</w:t>
            </w:r>
            <w:r w:rsidR="004A4BB3">
              <w:rPr>
                <w:webHidden/>
              </w:rPr>
              <w:tab/>
            </w:r>
            <w:r w:rsidR="004A4BB3">
              <w:rPr>
                <w:webHidden/>
              </w:rPr>
              <w:fldChar w:fldCharType="begin"/>
            </w:r>
            <w:r w:rsidR="004A4BB3">
              <w:rPr>
                <w:webHidden/>
              </w:rPr>
              <w:instrText xml:space="preserve"> PAGEREF _Toc23859603 \h </w:instrText>
            </w:r>
            <w:r w:rsidR="004A4BB3">
              <w:rPr>
                <w:webHidden/>
              </w:rPr>
            </w:r>
            <w:r w:rsidR="004A4BB3">
              <w:rPr>
                <w:webHidden/>
              </w:rPr>
              <w:fldChar w:fldCharType="separate"/>
            </w:r>
            <w:r w:rsidR="00DB185A">
              <w:rPr>
                <w:webHidden/>
              </w:rPr>
              <w:t>37</w:t>
            </w:r>
            <w:r w:rsidR="004A4BB3">
              <w:rPr>
                <w:webHidden/>
              </w:rPr>
              <w:fldChar w:fldCharType="end"/>
            </w:r>
          </w:hyperlink>
        </w:p>
        <w:p w14:paraId="5AB3620C" w14:textId="4E3E40B8" w:rsidR="004A4BB3" w:rsidRDefault="00075D2E">
          <w:pPr>
            <w:pStyle w:val="Sommario3"/>
            <w:tabs>
              <w:tab w:val="right" w:leader="dot" w:pos="9628"/>
            </w:tabs>
            <w:rPr>
              <w:rFonts w:cstheme="minorBidi"/>
              <w:lang w:eastAsia="en-GB"/>
            </w:rPr>
          </w:pPr>
          <w:hyperlink w:anchor="_Toc23859604" w:history="1">
            <w:r w:rsidR="004A4BB3" w:rsidRPr="005A0C9C">
              <w:rPr>
                <w:rStyle w:val="Collegamentoipertestuale"/>
                <w:rFonts w:ascii="Times New Roman" w:hAnsi="Times New Roman"/>
                <w:b/>
              </w:rPr>
              <w:t>Screw-Pinch</w:t>
            </w:r>
            <w:r w:rsidR="004A4BB3">
              <w:rPr>
                <w:webHidden/>
              </w:rPr>
              <w:tab/>
            </w:r>
            <w:r w:rsidR="004A4BB3">
              <w:rPr>
                <w:webHidden/>
              </w:rPr>
              <w:fldChar w:fldCharType="begin"/>
            </w:r>
            <w:r w:rsidR="004A4BB3">
              <w:rPr>
                <w:webHidden/>
              </w:rPr>
              <w:instrText xml:space="preserve"> PAGEREF _Toc23859604 \h </w:instrText>
            </w:r>
            <w:r w:rsidR="004A4BB3">
              <w:rPr>
                <w:webHidden/>
              </w:rPr>
            </w:r>
            <w:r w:rsidR="004A4BB3">
              <w:rPr>
                <w:webHidden/>
              </w:rPr>
              <w:fldChar w:fldCharType="separate"/>
            </w:r>
            <w:r w:rsidR="00DB185A">
              <w:rPr>
                <w:webHidden/>
              </w:rPr>
              <w:t>38</w:t>
            </w:r>
            <w:r w:rsidR="004A4BB3">
              <w:rPr>
                <w:webHidden/>
              </w:rPr>
              <w:fldChar w:fldCharType="end"/>
            </w:r>
          </w:hyperlink>
        </w:p>
        <w:p w14:paraId="2EC54226" w14:textId="20685FEF" w:rsidR="004A4BB3" w:rsidRDefault="00075D2E">
          <w:pPr>
            <w:pStyle w:val="Sommario1"/>
            <w:tabs>
              <w:tab w:val="right" w:leader="dot" w:pos="9628"/>
            </w:tabs>
            <w:rPr>
              <w:lang w:eastAsia="en-GB"/>
            </w:rPr>
          </w:pPr>
          <w:hyperlink w:anchor="_Toc23859605" w:history="1">
            <w:r w:rsidR="004A4BB3" w:rsidRPr="005A0C9C">
              <w:rPr>
                <w:rStyle w:val="Collegamentoipertestuale"/>
                <w:rFonts w:ascii="Times New Roman" w:hAnsi="Times New Roman" w:cs="Times New Roman"/>
                <w:b/>
              </w:rPr>
              <w:t>CHAPTER 4: CHANDRASEKHAR-KENDALL-FURTH</w:t>
            </w:r>
            <w:r w:rsidR="004A4BB3">
              <w:rPr>
                <w:webHidden/>
              </w:rPr>
              <w:tab/>
            </w:r>
            <w:r w:rsidR="004A4BB3">
              <w:rPr>
                <w:webHidden/>
              </w:rPr>
              <w:fldChar w:fldCharType="begin"/>
            </w:r>
            <w:r w:rsidR="004A4BB3">
              <w:rPr>
                <w:webHidden/>
              </w:rPr>
              <w:instrText xml:space="preserve"> PAGEREF _Toc23859605 \h </w:instrText>
            </w:r>
            <w:r w:rsidR="004A4BB3">
              <w:rPr>
                <w:webHidden/>
              </w:rPr>
            </w:r>
            <w:r w:rsidR="004A4BB3">
              <w:rPr>
                <w:webHidden/>
              </w:rPr>
              <w:fldChar w:fldCharType="separate"/>
            </w:r>
            <w:r w:rsidR="00DB185A">
              <w:rPr>
                <w:webHidden/>
              </w:rPr>
              <w:t>40</w:t>
            </w:r>
            <w:r w:rsidR="004A4BB3">
              <w:rPr>
                <w:webHidden/>
              </w:rPr>
              <w:fldChar w:fldCharType="end"/>
            </w:r>
          </w:hyperlink>
        </w:p>
        <w:p w14:paraId="608772D6" w14:textId="124E90AA" w:rsidR="004A4BB3" w:rsidRDefault="00075D2E">
          <w:pPr>
            <w:pStyle w:val="Sommario2"/>
            <w:rPr>
              <w:rFonts w:cstheme="minorBidi"/>
              <w:lang w:eastAsia="en-GB"/>
            </w:rPr>
          </w:pPr>
          <w:hyperlink w:anchor="_Toc23859606" w:history="1">
            <w:r w:rsidR="004A4BB3" w:rsidRPr="005A0C9C">
              <w:rPr>
                <w:rStyle w:val="Collegamentoipertestuale"/>
                <w:rFonts w:ascii="Times New Roman" w:hAnsi="Times New Roman"/>
                <w:b/>
              </w:rPr>
              <w:t>CKF Force-Free Fields</w:t>
            </w:r>
            <w:r w:rsidR="004A4BB3">
              <w:rPr>
                <w:webHidden/>
              </w:rPr>
              <w:tab/>
            </w:r>
            <w:r w:rsidR="004A4BB3">
              <w:rPr>
                <w:webHidden/>
              </w:rPr>
              <w:fldChar w:fldCharType="begin"/>
            </w:r>
            <w:r w:rsidR="004A4BB3">
              <w:rPr>
                <w:webHidden/>
              </w:rPr>
              <w:instrText xml:space="preserve"> PAGEREF _Toc23859606 \h </w:instrText>
            </w:r>
            <w:r w:rsidR="004A4BB3">
              <w:rPr>
                <w:webHidden/>
              </w:rPr>
            </w:r>
            <w:r w:rsidR="004A4BB3">
              <w:rPr>
                <w:webHidden/>
              </w:rPr>
              <w:fldChar w:fldCharType="separate"/>
            </w:r>
            <w:r w:rsidR="00DB185A">
              <w:rPr>
                <w:webHidden/>
              </w:rPr>
              <w:t>41</w:t>
            </w:r>
            <w:r w:rsidR="004A4BB3">
              <w:rPr>
                <w:webHidden/>
              </w:rPr>
              <w:fldChar w:fldCharType="end"/>
            </w:r>
          </w:hyperlink>
        </w:p>
        <w:p w14:paraId="474D5D13" w14:textId="710ECA92" w:rsidR="004A4BB3" w:rsidRDefault="00075D2E">
          <w:pPr>
            <w:pStyle w:val="Sommario2"/>
            <w:rPr>
              <w:rFonts w:cstheme="minorBidi"/>
              <w:lang w:eastAsia="en-GB"/>
            </w:rPr>
          </w:pPr>
          <w:hyperlink w:anchor="_Toc23859607" w:history="1">
            <w:r w:rsidR="004A4BB3" w:rsidRPr="005A0C9C">
              <w:rPr>
                <w:rStyle w:val="Collegamentoipertestuale"/>
                <w:rFonts w:ascii="Times New Roman" w:hAnsi="Times New Roman"/>
                <w:b/>
              </w:rPr>
              <w:t>Ideal MHD Stability of CKF Force-Free Fields</w:t>
            </w:r>
            <w:r w:rsidR="004A4BB3">
              <w:rPr>
                <w:webHidden/>
              </w:rPr>
              <w:tab/>
            </w:r>
            <w:r w:rsidR="004A4BB3">
              <w:rPr>
                <w:webHidden/>
              </w:rPr>
              <w:fldChar w:fldCharType="begin"/>
            </w:r>
            <w:r w:rsidR="004A4BB3">
              <w:rPr>
                <w:webHidden/>
              </w:rPr>
              <w:instrText xml:space="preserve"> PAGEREF _Toc23859607 \h </w:instrText>
            </w:r>
            <w:r w:rsidR="004A4BB3">
              <w:rPr>
                <w:webHidden/>
              </w:rPr>
            </w:r>
            <w:r w:rsidR="004A4BB3">
              <w:rPr>
                <w:webHidden/>
              </w:rPr>
              <w:fldChar w:fldCharType="separate"/>
            </w:r>
            <w:r w:rsidR="00DB185A">
              <w:rPr>
                <w:webHidden/>
              </w:rPr>
              <w:t>43</w:t>
            </w:r>
            <w:r w:rsidR="004A4BB3">
              <w:rPr>
                <w:webHidden/>
              </w:rPr>
              <w:fldChar w:fldCharType="end"/>
            </w:r>
          </w:hyperlink>
        </w:p>
        <w:p w14:paraId="7DF879DD" w14:textId="0A147134" w:rsidR="004A4BB3" w:rsidRDefault="00075D2E">
          <w:pPr>
            <w:pStyle w:val="Sommario2"/>
            <w:rPr>
              <w:rFonts w:cstheme="minorBidi"/>
              <w:lang w:eastAsia="en-GB"/>
            </w:rPr>
          </w:pPr>
          <w:hyperlink w:anchor="_Toc23859608" w:history="1">
            <w:r w:rsidR="004A4BB3" w:rsidRPr="005A0C9C">
              <w:rPr>
                <w:rStyle w:val="Collegamentoipertestuale"/>
                <w:rFonts w:ascii="Times New Roman" w:hAnsi="Times New Roman"/>
                <w:b/>
              </w:rPr>
              <w:t>Unrelaxed CKF Configurations</w:t>
            </w:r>
            <w:r w:rsidR="004A4BB3">
              <w:rPr>
                <w:webHidden/>
              </w:rPr>
              <w:tab/>
            </w:r>
            <w:r w:rsidR="004A4BB3">
              <w:rPr>
                <w:webHidden/>
              </w:rPr>
              <w:fldChar w:fldCharType="begin"/>
            </w:r>
            <w:r w:rsidR="004A4BB3">
              <w:rPr>
                <w:webHidden/>
              </w:rPr>
              <w:instrText xml:space="preserve"> PAGEREF _Toc23859608 \h </w:instrText>
            </w:r>
            <w:r w:rsidR="004A4BB3">
              <w:rPr>
                <w:webHidden/>
              </w:rPr>
            </w:r>
            <w:r w:rsidR="004A4BB3">
              <w:rPr>
                <w:webHidden/>
              </w:rPr>
              <w:fldChar w:fldCharType="separate"/>
            </w:r>
            <w:r w:rsidR="00DB185A">
              <w:rPr>
                <w:webHidden/>
              </w:rPr>
              <w:t>44</w:t>
            </w:r>
            <w:r w:rsidR="004A4BB3">
              <w:rPr>
                <w:webHidden/>
              </w:rPr>
              <w:fldChar w:fldCharType="end"/>
            </w:r>
          </w:hyperlink>
        </w:p>
        <w:p w14:paraId="40681CEE" w14:textId="4F5268F2" w:rsidR="004A4BB3" w:rsidRDefault="00075D2E">
          <w:pPr>
            <w:pStyle w:val="Sommario1"/>
            <w:tabs>
              <w:tab w:val="right" w:leader="dot" w:pos="9628"/>
            </w:tabs>
            <w:rPr>
              <w:lang w:eastAsia="en-GB"/>
            </w:rPr>
          </w:pPr>
          <w:hyperlink w:anchor="_Toc23859609" w:history="1">
            <w:r w:rsidR="004A4BB3" w:rsidRPr="005A0C9C">
              <w:rPr>
                <w:rStyle w:val="Collegamentoipertestuale"/>
                <w:rFonts w:ascii="Times New Roman" w:hAnsi="Times New Roman" w:cs="Times New Roman"/>
                <w:b/>
              </w:rPr>
              <w:t>CHAPTER 5: MECHANIC DESIGN OF PROTO-SPHERA</w:t>
            </w:r>
            <w:r w:rsidR="004A4BB3">
              <w:rPr>
                <w:webHidden/>
              </w:rPr>
              <w:tab/>
            </w:r>
            <w:r w:rsidR="004A4BB3">
              <w:rPr>
                <w:webHidden/>
              </w:rPr>
              <w:fldChar w:fldCharType="begin"/>
            </w:r>
            <w:r w:rsidR="004A4BB3">
              <w:rPr>
                <w:webHidden/>
              </w:rPr>
              <w:instrText xml:space="preserve"> PAGEREF _Toc23859609 \h </w:instrText>
            </w:r>
            <w:r w:rsidR="004A4BB3">
              <w:rPr>
                <w:webHidden/>
              </w:rPr>
            </w:r>
            <w:r w:rsidR="004A4BB3">
              <w:rPr>
                <w:webHidden/>
              </w:rPr>
              <w:fldChar w:fldCharType="separate"/>
            </w:r>
            <w:r w:rsidR="00DB185A">
              <w:rPr>
                <w:webHidden/>
              </w:rPr>
              <w:t>45</w:t>
            </w:r>
            <w:r w:rsidR="004A4BB3">
              <w:rPr>
                <w:webHidden/>
              </w:rPr>
              <w:fldChar w:fldCharType="end"/>
            </w:r>
          </w:hyperlink>
        </w:p>
        <w:p w14:paraId="752AA3DC" w14:textId="7DCAC346" w:rsidR="004A4BB3" w:rsidRDefault="00075D2E">
          <w:pPr>
            <w:pStyle w:val="Sommario2"/>
            <w:rPr>
              <w:rFonts w:cstheme="minorBidi"/>
              <w:lang w:eastAsia="en-GB"/>
            </w:rPr>
          </w:pPr>
          <w:hyperlink w:anchor="_Toc23859610" w:history="1">
            <w:r w:rsidR="004A4BB3" w:rsidRPr="005A0C9C">
              <w:rPr>
                <w:rStyle w:val="Collegamentoipertestuale"/>
                <w:rFonts w:ascii="Times New Roman" w:hAnsi="Times New Roman"/>
                <w:b/>
                <w:lang w:val="en-US"/>
              </w:rPr>
              <w:t>Vacuum Vessel</w:t>
            </w:r>
            <w:r w:rsidR="004A4BB3">
              <w:rPr>
                <w:webHidden/>
              </w:rPr>
              <w:tab/>
            </w:r>
            <w:r w:rsidR="004A4BB3">
              <w:rPr>
                <w:webHidden/>
              </w:rPr>
              <w:fldChar w:fldCharType="begin"/>
            </w:r>
            <w:r w:rsidR="004A4BB3">
              <w:rPr>
                <w:webHidden/>
              </w:rPr>
              <w:instrText xml:space="preserve"> PAGEREF _Toc23859610 \h </w:instrText>
            </w:r>
            <w:r w:rsidR="004A4BB3">
              <w:rPr>
                <w:webHidden/>
              </w:rPr>
            </w:r>
            <w:r w:rsidR="004A4BB3">
              <w:rPr>
                <w:webHidden/>
              </w:rPr>
              <w:fldChar w:fldCharType="separate"/>
            </w:r>
            <w:r w:rsidR="00DB185A">
              <w:rPr>
                <w:webHidden/>
              </w:rPr>
              <w:t>46</w:t>
            </w:r>
            <w:r w:rsidR="004A4BB3">
              <w:rPr>
                <w:webHidden/>
              </w:rPr>
              <w:fldChar w:fldCharType="end"/>
            </w:r>
          </w:hyperlink>
        </w:p>
        <w:p w14:paraId="7FDD211C" w14:textId="5F1B6290" w:rsidR="004A4BB3" w:rsidRDefault="00075D2E">
          <w:pPr>
            <w:pStyle w:val="Sommario2"/>
            <w:rPr>
              <w:rFonts w:cstheme="minorBidi"/>
              <w:lang w:eastAsia="en-GB"/>
            </w:rPr>
          </w:pPr>
          <w:hyperlink w:anchor="_Toc23859611" w:history="1">
            <w:r w:rsidR="004A4BB3" w:rsidRPr="005A0C9C">
              <w:rPr>
                <w:rStyle w:val="Collegamentoipertestuale"/>
                <w:rFonts w:ascii="Times New Roman" w:hAnsi="Times New Roman"/>
                <w:b/>
                <w:iCs/>
              </w:rPr>
              <w:t>Electrodes</w:t>
            </w:r>
            <w:r w:rsidR="004A4BB3">
              <w:rPr>
                <w:webHidden/>
              </w:rPr>
              <w:tab/>
            </w:r>
            <w:r w:rsidR="004A4BB3">
              <w:rPr>
                <w:webHidden/>
              </w:rPr>
              <w:fldChar w:fldCharType="begin"/>
            </w:r>
            <w:r w:rsidR="004A4BB3">
              <w:rPr>
                <w:webHidden/>
              </w:rPr>
              <w:instrText xml:space="preserve"> PAGEREF _Toc23859611 \h </w:instrText>
            </w:r>
            <w:r w:rsidR="004A4BB3">
              <w:rPr>
                <w:webHidden/>
              </w:rPr>
            </w:r>
            <w:r w:rsidR="004A4BB3">
              <w:rPr>
                <w:webHidden/>
              </w:rPr>
              <w:fldChar w:fldCharType="separate"/>
            </w:r>
            <w:r w:rsidR="00DB185A">
              <w:rPr>
                <w:webHidden/>
              </w:rPr>
              <w:t>48</w:t>
            </w:r>
            <w:r w:rsidR="004A4BB3">
              <w:rPr>
                <w:webHidden/>
              </w:rPr>
              <w:fldChar w:fldCharType="end"/>
            </w:r>
          </w:hyperlink>
        </w:p>
        <w:p w14:paraId="614C287B" w14:textId="19827B23" w:rsidR="004A4BB3" w:rsidRDefault="00075D2E">
          <w:pPr>
            <w:pStyle w:val="Sommario2"/>
            <w:rPr>
              <w:rFonts w:cstheme="minorBidi"/>
              <w:lang w:eastAsia="en-GB"/>
            </w:rPr>
          </w:pPr>
          <w:hyperlink w:anchor="_Toc23859612" w:history="1">
            <w:r w:rsidR="004A4BB3" w:rsidRPr="005A0C9C">
              <w:rPr>
                <w:rStyle w:val="Collegamentoipertestuale"/>
                <w:rFonts w:ascii="Times New Roman" w:hAnsi="Times New Roman"/>
                <w:b/>
                <w:bCs/>
                <w:iCs/>
                <w:lang w:val="en-US"/>
              </w:rPr>
              <w:t>Poloidal Field Coils</w:t>
            </w:r>
            <w:r w:rsidR="004A4BB3">
              <w:rPr>
                <w:webHidden/>
              </w:rPr>
              <w:tab/>
            </w:r>
            <w:r w:rsidR="004A4BB3">
              <w:rPr>
                <w:webHidden/>
              </w:rPr>
              <w:fldChar w:fldCharType="begin"/>
            </w:r>
            <w:r w:rsidR="004A4BB3">
              <w:rPr>
                <w:webHidden/>
              </w:rPr>
              <w:instrText xml:space="preserve"> PAGEREF _Toc23859612 \h </w:instrText>
            </w:r>
            <w:r w:rsidR="004A4BB3">
              <w:rPr>
                <w:webHidden/>
              </w:rPr>
            </w:r>
            <w:r w:rsidR="004A4BB3">
              <w:rPr>
                <w:webHidden/>
              </w:rPr>
              <w:fldChar w:fldCharType="separate"/>
            </w:r>
            <w:r w:rsidR="00DB185A">
              <w:rPr>
                <w:webHidden/>
              </w:rPr>
              <w:t>49</w:t>
            </w:r>
            <w:r w:rsidR="004A4BB3">
              <w:rPr>
                <w:webHidden/>
              </w:rPr>
              <w:fldChar w:fldCharType="end"/>
            </w:r>
          </w:hyperlink>
        </w:p>
        <w:p w14:paraId="41B9D385" w14:textId="3EEE6222" w:rsidR="004A4BB3" w:rsidRDefault="00075D2E">
          <w:pPr>
            <w:pStyle w:val="Sommario2"/>
            <w:rPr>
              <w:rFonts w:cstheme="minorBidi"/>
              <w:lang w:eastAsia="en-GB"/>
            </w:rPr>
          </w:pPr>
          <w:hyperlink w:anchor="_Toc23859613" w:history="1">
            <w:r w:rsidR="004A4BB3" w:rsidRPr="005A0C9C">
              <w:rPr>
                <w:rStyle w:val="Collegamentoipertestuale"/>
                <w:rFonts w:ascii="Times New Roman" w:hAnsi="Times New Roman"/>
                <w:b/>
                <w:bCs/>
                <w:iCs/>
              </w:rPr>
              <w:t>Divertor</w:t>
            </w:r>
            <w:r w:rsidR="004A4BB3">
              <w:rPr>
                <w:webHidden/>
              </w:rPr>
              <w:tab/>
            </w:r>
            <w:r w:rsidR="004A4BB3">
              <w:rPr>
                <w:webHidden/>
              </w:rPr>
              <w:fldChar w:fldCharType="begin"/>
            </w:r>
            <w:r w:rsidR="004A4BB3">
              <w:rPr>
                <w:webHidden/>
              </w:rPr>
              <w:instrText xml:space="preserve"> PAGEREF _Toc23859613 \h </w:instrText>
            </w:r>
            <w:r w:rsidR="004A4BB3">
              <w:rPr>
                <w:webHidden/>
              </w:rPr>
            </w:r>
            <w:r w:rsidR="004A4BB3">
              <w:rPr>
                <w:webHidden/>
              </w:rPr>
              <w:fldChar w:fldCharType="separate"/>
            </w:r>
            <w:r w:rsidR="00DB185A">
              <w:rPr>
                <w:webHidden/>
              </w:rPr>
              <w:t>50</w:t>
            </w:r>
            <w:r w:rsidR="004A4BB3">
              <w:rPr>
                <w:webHidden/>
              </w:rPr>
              <w:fldChar w:fldCharType="end"/>
            </w:r>
          </w:hyperlink>
        </w:p>
        <w:p w14:paraId="10F4712F" w14:textId="1EE7B289" w:rsidR="004A4BB3" w:rsidRDefault="00075D2E">
          <w:pPr>
            <w:pStyle w:val="Sommario2"/>
            <w:rPr>
              <w:rFonts w:cstheme="minorBidi"/>
              <w:lang w:eastAsia="en-GB"/>
            </w:rPr>
          </w:pPr>
          <w:hyperlink w:anchor="_Toc23859614" w:history="1">
            <w:r w:rsidR="004A4BB3" w:rsidRPr="005A0C9C">
              <w:rPr>
                <w:rStyle w:val="Collegamentoipertestuale"/>
                <w:rFonts w:ascii="Times New Roman" w:hAnsi="Times New Roman"/>
                <w:b/>
                <w:bCs/>
                <w:iCs/>
              </w:rPr>
              <w:t>Assembly and Maintenance</w:t>
            </w:r>
            <w:r w:rsidR="004A4BB3">
              <w:rPr>
                <w:webHidden/>
              </w:rPr>
              <w:tab/>
            </w:r>
            <w:r w:rsidR="004A4BB3">
              <w:rPr>
                <w:webHidden/>
              </w:rPr>
              <w:fldChar w:fldCharType="begin"/>
            </w:r>
            <w:r w:rsidR="004A4BB3">
              <w:rPr>
                <w:webHidden/>
              </w:rPr>
              <w:instrText xml:space="preserve"> PAGEREF _Toc23859614 \h </w:instrText>
            </w:r>
            <w:r w:rsidR="004A4BB3">
              <w:rPr>
                <w:webHidden/>
              </w:rPr>
            </w:r>
            <w:r w:rsidR="004A4BB3">
              <w:rPr>
                <w:webHidden/>
              </w:rPr>
              <w:fldChar w:fldCharType="separate"/>
            </w:r>
            <w:r w:rsidR="00DB185A">
              <w:rPr>
                <w:webHidden/>
              </w:rPr>
              <w:t>51</w:t>
            </w:r>
            <w:r w:rsidR="004A4BB3">
              <w:rPr>
                <w:webHidden/>
              </w:rPr>
              <w:fldChar w:fldCharType="end"/>
            </w:r>
          </w:hyperlink>
        </w:p>
        <w:p w14:paraId="0CA6BFB7" w14:textId="0A109C15" w:rsidR="004A4BB3" w:rsidRDefault="00075D2E">
          <w:pPr>
            <w:pStyle w:val="Sommario1"/>
            <w:tabs>
              <w:tab w:val="right" w:leader="dot" w:pos="9628"/>
            </w:tabs>
            <w:rPr>
              <w:lang w:eastAsia="en-GB"/>
            </w:rPr>
          </w:pPr>
          <w:hyperlink w:anchor="_Toc23859615" w:history="1">
            <w:r w:rsidR="004A4BB3" w:rsidRPr="005A0C9C">
              <w:rPr>
                <w:rStyle w:val="Collegamentoipertestuale"/>
                <w:rFonts w:ascii="Times New Roman" w:hAnsi="Times New Roman" w:cs="Times New Roman"/>
                <w:b/>
              </w:rPr>
              <w:t>CHAPTER 6: DIAGNOSTICS</w:t>
            </w:r>
            <w:r w:rsidR="004A4BB3">
              <w:rPr>
                <w:webHidden/>
              </w:rPr>
              <w:tab/>
            </w:r>
            <w:r w:rsidR="004A4BB3">
              <w:rPr>
                <w:webHidden/>
              </w:rPr>
              <w:fldChar w:fldCharType="begin"/>
            </w:r>
            <w:r w:rsidR="004A4BB3">
              <w:rPr>
                <w:webHidden/>
              </w:rPr>
              <w:instrText xml:space="preserve"> PAGEREF _Toc23859615 \h </w:instrText>
            </w:r>
            <w:r w:rsidR="004A4BB3">
              <w:rPr>
                <w:webHidden/>
              </w:rPr>
            </w:r>
            <w:r w:rsidR="004A4BB3">
              <w:rPr>
                <w:webHidden/>
              </w:rPr>
              <w:fldChar w:fldCharType="separate"/>
            </w:r>
            <w:r w:rsidR="00DB185A">
              <w:rPr>
                <w:webHidden/>
              </w:rPr>
              <w:t>52</w:t>
            </w:r>
            <w:r w:rsidR="004A4BB3">
              <w:rPr>
                <w:webHidden/>
              </w:rPr>
              <w:fldChar w:fldCharType="end"/>
            </w:r>
          </w:hyperlink>
        </w:p>
        <w:p w14:paraId="74158653" w14:textId="57B254D1" w:rsidR="004A4BB3" w:rsidRDefault="00075D2E">
          <w:pPr>
            <w:pStyle w:val="Sommario2"/>
            <w:rPr>
              <w:rFonts w:cstheme="minorBidi"/>
              <w:lang w:eastAsia="en-GB"/>
            </w:rPr>
          </w:pPr>
          <w:hyperlink w:anchor="_Toc23859616" w:history="1">
            <w:r w:rsidR="004A4BB3" w:rsidRPr="005A0C9C">
              <w:rPr>
                <w:rStyle w:val="Collegamentoipertestuale"/>
                <w:rFonts w:ascii="Times New Roman" w:hAnsi="Times New Roman"/>
                <w:b/>
                <w:bCs/>
                <w:iCs/>
              </w:rPr>
              <w:t>Fast Cameras</w:t>
            </w:r>
            <w:r w:rsidR="004A4BB3">
              <w:rPr>
                <w:webHidden/>
              </w:rPr>
              <w:tab/>
            </w:r>
            <w:r w:rsidR="004A4BB3">
              <w:rPr>
                <w:webHidden/>
              </w:rPr>
              <w:fldChar w:fldCharType="begin"/>
            </w:r>
            <w:r w:rsidR="004A4BB3">
              <w:rPr>
                <w:webHidden/>
              </w:rPr>
              <w:instrText xml:space="preserve"> PAGEREF _Toc23859616 \h </w:instrText>
            </w:r>
            <w:r w:rsidR="004A4BB3">
              <w:rPr>
                <w:webHidden/>
              </w:rPr>
            </w:r>
            <w:r w:rsidR="004A4BB3">
              <w:rPr>
                <w:webHidden/>
              </w:rPr>
              <w:fldChar w:fldCharType="separate"/>
            </w:r>
            <w:r w:rsidR="00DB185A">
              <w:rPr>
                <w:webHidden/>
              </w:rPr>
              <w:t>53</w:t>
            </w:r>
            <w:r w:rsidR="004A4BB3">
              <w:rPr>
                <w:webHidden/>
              </w:rPr>
              <w:fldChar w:fldCharType="end"/>
            </w:r>
          </w:hyperlink>
        </w:p>
        <w:p w14:paraId="78CF1CDA" w14:textId="39129331" w:rsidR="004A4BB3" w:rsidRDefault="00075D2E">
          <w:pPr>
            <w:pStyle w:val="Sommario2"/>
            <w:rPr>
              <w:rFonts w:cstheme="minorBidi"/>
              <w:lang w:eastAsia="en-GB"/>
            </w:rPr>
          </w:pPr>
          <w:hyperlink w:anchor="_Toc23859617" w:history="1">
            <w:r w:rsidR="004A4BB3" w:rsidRPr="005A0C9C">
              <w:rPr>
                <w:rStyle w:val="Collegamentoipertestuale"/>
                <w:rFonts w:ascii="Times New Roman" w:hAnsi="Times New Roman"/>
                <w:b/>
                <w:bCs/>
                <w:iCs/>
              </w:rPr>
              <w:t>Camera Calibration and 3D Reconstruction</w:t>
            </w:r>
            <w:r w:rsidR="004A4BB3">
              <w:rPr>
                <w:webHidden/>
              </w:rPr>
              <w:tab/>
            </w:r>
            <w:r w:rsidR="004A4BB3">
              <w:rPr>
                <w:webHidden/>
              </w:rPr>
              <w:fldChar w:fldCharType="begin"/>
            </w:r>
            <w:r w:rsidR="004A4BB3">
              <w:rPr>
                <w:webHidden/>
              </w:rPr>
              <w:instrText xml:space="preserve"> PAGEREF _Toc23859617 \h </w:instrText>
            </w:r>
            <w:r w:rsidR="004A4BB3">
              <w:rPr>
                <w:webHidden/>
              </w:rPr>
            </w:r>
            <w:r w:rsidR="004A4BB3">
              <w:rPr>
                <w:webHidden/>
              </w:rPr>
              <w:fldChar w:fldCharType="separate"/>
            </w:r>
            <w:r w:rsidR="00DB185A">
              <w:rPr>
                <w:webHidden/>
              </w:rPr>
              <w:t>54</w:t>
            </w:r>
            <w:r w:rsidR="004A4BB3">
              <w:rPr>
                <w:webHidden/>
              </w:rPr>
              <w:fldChar w:fldCharType="end"/>
            </w:r>
          </w:hyperlink>
        </w:p>
        <w:p w14:paraId="3C92DD64" w14:textId="24A11475" w:rsidR="004A4BB3" w:rsidRDefault="00075D2E">
          <w:pPr>
            <w:pStyle w:val="Sommario1"/>
            <w:tabs>
              <w:tab w:val="right" w:leader="dot" w:pos="9628"/>
            </w:tabs>
            <w:rPr>
              <w:lang w:eastAsia="en-GB"/>
            </w:rPr>
          </w:pPr>
          <w:hyperlink w:anchor="_Toc23859618" w:history="1">
            <w:r w:rsidR="004A4BB3" w:rsidRPr="005A0C9C">
              <w:rPr>
                <w:rStyle w:val="Collegamentoipertestuale"/>
                <w:rFonts w:ascii="Times New Roman" w:hAnsi="Times New Roman" w:cs="Times New Roman"/>
                <w:b/>
              </w:rPr>
              <w:t>CHAPTER 7: EXPERIMENTAL SEQUENCE AND DAQ</w:t>
            </w:r>
            <w:r w:rsidR="004A4BB3">
              <w:rPr>
                <w:webHidden/>
              </w:rPr>
              <w:tab/>
            </w:r>
            <w:r w:rsidR="004A4BB3">
              <w:rPr>
                <w:webHidden/>
              </w:rPr>
              <w:fldChar w:fldCharType="begin"/>
            </w:r>
            <w:r w:rsidR="004A4BB3">
              <w:rPr>
                <w:webHidden/>
              </w:rPr>
              <w:instrText xml:space="preserve"> PAGEREF _Toc23859618 \h </w:instrText>
            </w:r>
            <w:r w:rsidR="004A4BB3">
              <w:rPr>
                <w:webHidden/>
              </w:rPr>
            </w:r>
            <w:r w:rsidR="004A4BB3">
              <w:rPr>
                <w:webHidden/>
              </w:rPr>
              <w:fldChar w:fldCharType="separate"/>
            </w:r>
            <w:r w:rsidR="00DB185A">
              <w:rPr>
                <w:webHidden/>
              </w:rPr>
              <w:t>57</w:t>
            </w:r>
            <w:r w:rsidR="004A4BB3">
              <w:rPr>
                <w:webHidden/>
              </w:rPr>
              <w:fldChar w:fldCharType="end"/>
            </w:r>
          </w:hyperlink>
        </w:p>
        <w:p w14:paraId="69442B74" w14:textId="101AA498" w:rsidR="004A4BB3" w:rsidRDefault="00075D2E">
          <w:pPr>
            <w:pStyle w:val="Sommario2"/>
            <w:rPr>
              <w:rFonts w:cstheme="minorBidi"/>
              <w:lang w:eastAsia="en-GB"/>
            </w:rPr>
          </w:pPr>
          <w:hyperlink w:anchor="_Toc23859619" w:history="1">
            <w:r w:rsidR="004A4BB3" w:rsidRPr="005A0C9C">
              <w:rPr>
                <w:rStyle w:val="Collegamentoipertestuale"/>
                <w:rFonts w:ascii="Times New Roman" w:hAnsi="Times New Roman"/>
                <w:b/>
                <w:bCs/>
                <w:iCs/>
              </w:rPr>
              <w:t>Frameworks</w:t>
            </w:r>
            <w:r w:rsidR="004A4BB3">
              <w:rPr>
                <w:webHidden/>
              </w:rPr>
              <w:tab/>
            </w:r>
            <w:r w:rsidR="004A4BB3">
              <w:rPr>
                <w:webHidden/>
              </w:rPr>
              <w:fldChar w:fldCharType="begin"/>
            </w:r>
            <w:r w:rsidR="004A4BB3">
              <w:rPr>
                <w:webHidden/>
              </w:rPr>
              <w:instrText xml:space="preserve"> PAGEREF _Toc23859619 \h </w:instrText>
            </w:r>
            <w:r w:rsidR="004A4BB3">
              <w:rPr>
                <w:webHidden/>
              </w:rPr>
            </w:r>
            <w:r w:rsidR="004A4BB3">
              <w:rPr>
                <w:webHidden/>
              </w:rPr>
              <w:fldChar w:fldCharType="separate"/>
            </w:r>
            <w:r w:rsidR="00DB185A">
              <w:rPr>
                <w:webHidden/>
              </w:rPr>
              <w:t>58</w:t>
            </w:r>
            <w:r w:rsidR="004A4BB3">
              <w:rPr>
                <w:webHidden/>
              </w:rPr>
              <w:fldChar w:fldCharType="end"/>
            </w:r>
          </w:hyperlink>
        </w:p>
        <w:p w14:paraId="7743F115" w14:textId="69647A78" w:rsidR="004A4BB3" w:rsidRDefault="00075D2E">
          <w:pPr>
            <w:pStyle w:val="Sommario1"/>
            <w:tabs>
              <w:tab w:val="right" w:leader="dot" w:pos="9628"/>
            </w:tabs>
            <w:rPr>
              <w:lang w:eastAsia="en-GB"/>
            </w:rPr>
          </w:pPr>
          <w:hyperlink w:anchor="_Toc23859620" w:history="1">
            <w:r w:rsidR="004A4BB3" w:rsidRPr="005A0C9C">
              <w:rPr>
                <w:rStyle w:val="Collegamentoipertestuale"/>
                <w:rFonts w:ascii="Times New Roman" w:hAnsi="Times New Roman" w:cs="Times New Roman"/>
                <w:b/>
              </w:rPr>
              <w:t>CHAPTER 8: DATA ANALYSIS</w:t>
            </w:r>
            <w:r w:rsidR="004A4BB3">
              <w:rPr>
                <w:webHidden/>
              </w:rPr>
              <w:tab/>
            </w:r>
            <w:r w:rsidR="004A4BB3">
              <w:rPr>
                <w:webHidden/>
              </w:rPr>
              <w:fldChar w:fldCharType="begin"/>
            </w:r>
            <w:r w:rsidR="004A4BB3">
              <w:rPr>
                <w:webHidden/>
              </w:rPr>
              <w:instrText xml:space="preserve"> PAGEREF _Toc23859620 \h </w:instrText>
            </w:r>
            <w:r w:rsidR="004A4BB3">
              <w:rPr>
                <w:webHidden/>
              </w:rPr>
            </w:r>
            <w:r w:rsidR="004A4BB3">
              <w:rPr>
                <w:webHidden/>
              </w:rPr>
              <w:fldChar w:fldCharType="separate"/>
            </w:r>
            <w:r w:rsidR="00DB185A">
              <w:rPr>
                <w:webHidden/>
              </w:rPr>
              <w:t>61</w:t>
            </w:r>
            <w:r w:rsidR="004A4BB3">
              <w:rPr>
                <w:webHidden/>
              </w:rPr>
              <w:fldChar w:fldCharType="end"/>
            </w:r>
          </w:hyperlink>
        </w:p>
        <w:p w14:paraId="04849AB5" w14:textId="1E098D29" w:rsidR="004A4BB3" w:rsidRDefault="00075D2E">
          <w:pPr>
            <w:pStyle w:val="Sommario2"/>
            <w:rPr>
              <w:rFonts w:cstheme="minorBidi"/>
              <w:lang w:eastAsia="en-GB"/>
            </w:rPr>
          </w:pPr>
          <w:hyperlink w:anchor="_Toc23859621" w:history="1">
            <w:r w:rsidR="004A4BB3" w:rsidRPr="005A0C9C">
              <w:rPr>
                <w:rStyle w:val="Collegamentoipertestuale"/>
                <w:rFonts w:ascii="Times New Roman" w:hAnsi="Times New Roman"/>
                <w:b/>
                <w:bCs/>
                <w:iCs/>
              </w:rPr>
              <w:t>Tomography</w:t>
            </w:r>
            <w:r w:rsidR="004A4BB3">
              <w:rPr>
                <w:webHidden/>
              </w:rPr>
              <w:tab/>
            </w:r>
            <w:r w:rsidR="004A4BB3">
              <w:rPr>
                <w:webHidden/>
              </w:rPr>
              <w:fldChar w:fldCharType="begin"/>
            </w:r>
            <w:r w:rsidR="004A4BB3">
              <w:rPr>
                <w:webHidden/>
              </w:rPr>
              <w:instrText xml:space="preserve"> PAGEREF _Toc23859621 \h </w:instrText>
            </w:r>
            <w:r w:rsidR="004A4BB3">
              <w:rPr>
                <w:webHidden/>
              </w:rPr>
            </w:r>
            <w:r w:rsidR="004A4BB3">
              <w:rPr>
                <w:webHidden/>
              </w:rPr>
              <w:fldChar w:fldCharType="separate"/>
            </w:r>
            <w:r w:rsidR="00DB185A">
              <w:rPr>
                <w:b/>
                <w:bCs/>
                <w:webHidden/>
                <w:lang w:val="it-IT"/>
              </w:rPr>
              <w:t>Errore. Il segnalibro non è definito.</w:t>
            </w:r>
            <w:r w:rsidR="004A4BB3">
              <w:rPr>
                <w:webHidden/>
              </w:rPr>
              <w:fldChar w:fldCharType="end"/>
            </w:r>
          </w:hyperlink>
        </w:p>
        <w:p w14:paraId="6E2FD0C4" w14:textId="135CD286" w:rsidR="004A4BB3" w:rsidRDefault="00075D2E">
          <w:pPr>
            <w:pStyle w:val="Sommario2"/>
            <w:rPr>
              <w:rFonts w:cstheme="minorBidi"/>
              <w:lang w:eastAsia="en-GB"/>
            </w:rPr>
          </w:pPr>
          <w:hyperlink w:anchor="_Toc23859622" w:history="1">
            <w:r w:rsidR="004A4BB3" w:rsidRPr="005A0C9C">
              <w:rPr>
                <w:rStyle w:val="Collegamentoipertestuale"/>
                <w:rFonts w:ascii="Times New Roman" w:hAnsi="Times New Roman"/>
                <w:b/>
                <w:bCs/>
                <w:iCs/>
              </w:rPr>
              <w:t>Zernike Polynomials</w:t>
            </w:r>
            <w:r w:rsidR="004A4BB3">
              <w:rPr>
                <w:webHidden/>
              </w:rPr>
              <w:tab/>
            </w:r>
            <w:r w:rsidR="004A4BB3">
              <w:rPr>
                <w:webHidden/>
              </w:rPr>
              <w:fldChar w:fldCharType="begin"/>
            </w:r>
            <w:r w:rsidR="004A4BB3">
              <w:rPr>
                <w:webHidden/>
              </w:rPr>
              <w:instrText xml:space="preserve"> PAGEREF _Toc23859622 \h </w:instrText>
            </w:r>
            <w:r w:rsidR="004A4BB3">
              <w:rPr>
                <w:webHidden/>
              </w:rPr>
            </w:r>
            <w:r w:rsidR="004A4BB3">
              <w:rPr>
                <w:webHidden/>
              </w:rPr>
              <w:fldChar w:fldCharType="separate"/>
            </w:r>
            <w:r w:rsidR="00DB185A">
              <w:rPr>
                <w:webHidden/>
              </w:rPr>
              <w:t>61</w:t>
            </w:r>
            <w:r w:rsidR="004A4BB3">
              <w:rPr>
                <w:webHidden/>
              </w:rPr>
              <w:fldChar w:fldCharType="end"/>
            </w:r>
          </w:hyperlink>
        </w:p>
        <w:p w14:paraId="3B68E631" w14:textId="3B65A7EA" w:rsidR="004A4BB3" w:rsidRDefault="00075D2E">
          <w:pPr>
            <w:pStyle w:val="Sommario3"/>
            <w:tabs>
              <w:tab w:val="right" w:leader="dot" w:pos="9628"/>
            </w:tabs>
            <w:rPr>
              <w:rFonts w:cstheme="minorBidi"/>
              <w:lang w:eastAsia="en-GB"/>
            </w:rPr>
          </w:pPr>
          <w:hyperlink w:anchor="_Toc23859623" w:history="1">
            <w:r w:rsidR="004A4BB3" w:rsidRPr="005A0C9C">
              <w:rPr>
                <w:rStyle w:val="Collegamentoipertestuale"/>
                <w:rFonts w:ascii="Times New Roman" w:hAnsi="Times New Roman"/>
                <w:b/>
                <w:bCs/>
                <w:iCs/>
              </w:rPr>
              <w:t>Mathematical basis</w:t>
            </w:r>
            <w:r w:rsidR="004A4BB3">
              <w:rPr>
                <w:webHidden/>
              </w:rPr>
              <w:tab/>
            </w:r>
            <w:r w:rsidR="004A4BB3">
              <w:rPr>
                <w:webHidden/>
              </w:rPr>
              <w:fldChar w:fldCharType="begin"/>
            </w:r>
            <w:r w:rsidR="004A4BB3">
              <w:rPr>
                <w:webHidden/>
              </w:rPr>
              <w:instrText xml:space="preserve"> PAGEREF _Toc23859623 \h </w:instrText>
            </w:r>
            <w:r w:rsidR="004A4BB3">
              <w:rPr>
                <w:webHidden/>
              </w:rPr>
            </w:r>
            <w:r w:rsidR="004A4BB3">
              <w:rPr>
                <w:webHidden/>
              </w:rPr>
              <w:fldChar w:fldCharType="separate"/>
            </w:r>
            <w:r w:rsidR="00DB185A">
              <w:rPr>
                <w:webHidden/>
              </w:rPr>
              <w:t>62</w:t>
            </w:r>
            <w:r w:rsidR="004A4BB3">
              <w:rPr>
                <w:webHidden/>
              </w:rPr>
              <w:fldChar w:fldCharType="end"/>
            </w:r>
          </w:hyperlink>
        </w:p>
        <w:p w14:paraId="4253AA5C" w14:textId="5CD4A0E3" w:rsidR="004A4BB3" w:rsidRDefault="00075D2E">
          <w:pPr>
            <w:pStyle w:val="Sommario3"/>
            <w:tabs>
              <w:tab w:val="right" w:leader="dot" w:pos="9628"/>
            </w:tabs>
            <w:rPr>
              <w:rFonts w:cstheme="minorBidi"/>
              <w:lang w:eastAsia="en-GB"/>
            </w:rPr>
          </w:pPr>
          <w:hyperlink w:anchor="_Toc23859624" w:history="1">
            <w:r w:rsidR="004A4BB3" w:rsidRPr="005A0C9C">
              <w:rPr>
                <w:rStyle w:val="Collegamentoipertestuale"/>
                <w:rFonts w:ascii="Times New Roman" w:hAnsi="Times New Roman"/>
                <w:b/>
                <w:bCs/>
                <w:iCs/>
              </w:rPr>
              <w:t>Tomographic inversion of Zernike</w:t>
            </w:r>
            <w:r w:rsidR="004A4BB3">
              <w:rPr>
                <w:webHidden/>
              </w:rPr>
              <w:tab/>
            </w:r>
            <w:r w:rsidR="004A4BB3">
              <w:rPr>
                <w:webHidden/>
              </w:rPr>
              <w:fldChar w:fldCharType="begin"/>
            </w:r>
            <w:r w:rsidR="004A4BB3">
              <w:rPr>
                <w:webHidden/>
              </w:rPr>
              <w:instrText xml:space="preserve"> PAGEREF _Toc23859624 \h </w:instrText>
            </w:r>
            <w:r w:rsidR="004A4BB3">
              <w:rPr>
                <w:webHidden/>
              </w:rPr>
            </w:r>
            <w:r w:rsidR="004A4BB3">
              <w:rPr>
                <w:webHidden/>
              </w:rPr>
              <w:fldChar w:fldCharType="separate"/>
            </w:r>
            <w:r w:rsidR="00DB185A">
              <w:rPr>
                <w:webHidden/>
              </w:rPr>
              <w:t>63</w:t>
            </w:r>
            <w:r w:rsidR="004A4BB3">
              <w:rPr>
                <w:webHidden/>
              </w:rPr>
              <w:fldChar w:fldCharType="end"/>
            </w:r>
          </w:hyperlink>
        </w:p>
        <w:p w14:paraId="1EBB6CFB" w14:textId="197768D7" w:rsidR="004A4BB3" w:rsidRDefault="00075D2E">
          <w:pPr>
            <w:pStyle w:val="Sommario2"/>
            <w:rPr>
              <w:rFonts w:cstheme="minorBidi"/>
              <w:lang w:eastAsia="en-GB"/>
            </w:rPr>
          </w:pPr>
          <w:hyperlink w:anchor="_Toc23859625" w:history="1">
            <w:r w:rsidR="004A4BB3" w:rsidRPr="005A0C9C">
              <w:rPr>
                <w:rStyle w:val="Collegamentoipertestuale"/>
                <w:rFonts w:ascii="Times New Roman" w:hAnsi="Times New Roman"/>
                <w:b/>
                <w:bCs/>
                <w:iCs/>
              </w:rPr>
              <w:t>Analyse technique</w:t>
            </w:r>
            <w:r w:rsidR="004A4BB3">
              <w:rPr>
                <w:webHidden/>
              </w:rPr>
              <w:tab/>
            </w:r>
            <w:r w:rsidR="004A4BB3">
              <w:rPr>
                <w:webHidden/>
              </w:rPr>
              <w:fldChar w:fldCharType="begin"/>
            </w:r>
            <w:r w:rsidR="004A4BB3">
              <w:rPr>
                <w:webHidden/>
              </w:rPr>
              <w:instrText xml:space="preserve"> PAGEREF _Toc23859625 \h </w:instrText>
            </w:r>
            <w:r w:rsidR="004A4BB3">
              <w:rPr>
                <w:webHidden/>
              </w:rPr>
            </w:r>
            <w:r w:rsidR="004A4BB3">
              <w:rPr>
                <w:webHidden/>
              </w:rPr>
              <w:fldChar w:fldCharType="separate"/>
            </w:r>
            <w:r w:rsidR="00DB185A">
              <w:rPr>
                <w:b/>
                <w:bCs/>
                <w:webHidden/>
                <w:lang w:val="it-IT"/>
              </w:rPr>
              <w:t>Errore. Il segnalibro non è definito.</w:t>
            </w:r>
            <w:r w:rsidR="004A4BB3">
              <w:rPr>
                <w:webHidden/>
              </w:rPr>
              <w:fldChar w:fldCharType="end"/>
            </w:r>
          </w:hyperlink>
        </w:p>
        <w:p w14:paraId="17509FB2" w14:textId="671547D0" w:rsidR="004A4BB3" w:rsidRDefault="00075D2E">
          <w:pPr>
            <w:pStyle w:val="Sommario3"/>
            <w:tabs>
              <w:tab w:val="right" w:leader="dot" w:pos="9628"/>
            </w:tabs>
            <w:rPr>
              <w:rFonts w:cstheme="minorBidi"/>
              <w:lang w:eastAsia="en-GB"/>
            </w:rPr>
          </w:pPr>
          <w:hyperlink w:anchor="_Toc23859626" w:history="1">
            <w:r w:rsidR="004A4BB3" w:rsidRPr="005A0C9C">
              <w:rPr>
                <w:rStyle w:val="Collegamentoipertestuale"/>
                <w:rFonts w:ascii="Times New Roman" w:hAnsi="Times New Roman"/>
                <w:b/>
                <w:bCs/>
                <w:iCs/>
              </w:rPr>
              <w:t>Hydrogen</w:t>
            </w:r>
            <w:r w:rsidR="004A4BB3">
              <w:rPr>
                <w:webHidden/>
              </w:rPr>
              <w:tab/>
            </w:r>
            <w:r w:rsidR="004A4BB3">
              <w:rPr>
                <w:webHidden/>
              </w:rPr>
              <w:fldChar w:fldCharType="begin"/>
            </w:r>
            <w:r w:rsidR="004A4BB3">
              <w:rPr>
                <w:webHidden/>
              </w:rPr>
              <w:instrText xml:space="preserve"> PAGEREF _Toc23859626 \h </w:instrText>
            </w:r>
            <w:r w:rsidR="004A4BB3">
              <w:rPr>
                <w:webHidden/>
              </w:rPr>
            </w:r>
            <w:r w:rsidR="004A4BB3">
              <w:rPr>
                <w:webHidden/>
              </w:rPr>
              <w:fldChar w:fldCharType="separate"/>
            </w:r>
            <w:r w:rsidR="00DB185A">
              <w:rPr>
                <w:webHidden/>
              </w:rPr>
              <w:t>66</w:t>
            </w:r>
            <w:r w:rsidR="004A4BB3">
              <w:rPr>
                <w:webHidden/>
              </w:rPr>
              <w:fldChar w:fldCharType="end"/>
            </w:r>
          </w:hyperlink>
        </w:p>
        <w:p w14:paraId="0B0B2039" w14:textId="227EBF81" w:rsidR="004A4BB3" w:rsidRDefault="00075D2E">
          <w:pPr>
            <w:pStyle w:val="Sommario3"/>
            <w:tabs>
              <w:tab w:val="right" w:leader="dot" w:pos="9628"/>
            </w:tabs>
            <w:rPr>
              <w:rFonts w:cstheme="minorBidi"/>
              <w:lang w:eastAsia="en-GB"/>
            </w:rPr>
          </w:pPr>
          <w:hyperlink w:anchor="_Toc23859627" w:history="1">
            <w:r w:rsidR="004A4BB3" w:rsidRPr="005A0C9C">
              <w:rPr>
                <w:rStyle w:val="Collegamentoipertestuale"/>
                <w:rFonts w:ascii="Times New Roman" w:hAnsi="Times New Roman"/>
                <w:b/>
                <w:bCs/>
                <w:iCs/>
              </w:rPr>
              <w:t>Argon</w:t>
            </w:r>
            <w:r w:rsidR="004A4BB3">
              <w:rPr>
                <w:webHidden/>
              </w:rPr>
              <w:tab/>
            </w:r>
            <w:r w:rsidR="004A4BB3">
              <w:rPr>
                <w:webHidden/>
              </w:rPr>
              <w:fldChar w:fldCharType="begin"/>
            </w:r>
            <w:r w:rsidR="004A4BB3">
              <w:rPr>
                <w:webHidden/>
              </w:rPr>
              <w:instrText xml:space="preserve"> PAGEREF _Toc23859627 \h </w:instrText>
            </w:r>
            <w:r w:rsidR="004A4BB3">
              <w:rPr>
                <w:webHidden/>
              </w:rPr>
            </w:r>
            <w:r w:rsidR="004A4BB3">
              <w:rPr>
                <w:webHidden/>
              </w:rPr>
              <w:fldChar w:fldCharType="separate"/>
            </w:r>
            <w:r w:rsidR="00DB185A">
              <w:rPr>
                <w:webHidden/>
              </w:rPr>
              <w:t>68</w:t>
            </w:r>
            <w:r w:rsidR="004A4BB3">
              <w:rPr>
                <w:webHidden/>
              </w:rPr>
              <w:fldChar w:fldCharType="end"/>
            </w:r>
          </w:hyperlink>
        </w:p>
        <w:p w14:paraId="44DFD2CB" w14:textId="62A16130" w:rsidR="004A4BB3" w:rsidRDefault="00075D2E">
          <w:pPr>
            <w:pStyle w:val="Sommario2"/>
            <w:rPr>
              <w:rFonts w:cstheme="minorBidi"/>
              <w:lang w:eastAsia="en-GB"/>
            </w:rPr>
          </w:pPr>
          <w:hyperlink w:anchor="_Toc23859628" w:history="1">
            <w:r w:rsidR="004A4BB3" w:rsidRPr="005A0C9C">
              <w:rPr>
                <w:rStyle w:val="Collegamentoipertestuale"/>
                <w:rFonts w:ascii="Times New Roman" w:hAnsi="Times New Roman"/>
                <w:b/>
                <w:bCs/>
                <w:iCs/>
              </w:rPr>
              <w:t>Results and further development</w:t>
            </w:r>
            <w:r w:rsidR="004A4BB3">
              <w:rPr>
                <w:webHidden/>
              </w:rPr>
              <w:tab/>
            </w:r>
            <w:r w:rsidR="004A4BB3">
              <w:rPr>
                <w:webHidden/>
              </w:rPr>
              <w:fldChar w:fldCharType="begin"/>
            </w:r>
            <w:r w:rsidR="004A4BB3">
              <w:rPr>
                <w:webHidden/>
              </w:rPr>
              <w:instrText xml:space="preserve"> PAGEREF _Toc23859628 \h </w:instrText>
            </w:r>
            <w:r w:rsidR="004A4BB3">
              <w:rPr>
                <w:webHidden/>
              </w:rPr>
            </w:r>
            <w:r w:rsidR="004A4BB3">
              <w:rPr>
                <w:webHidden/>
              </w:rPr>
              <w:fldChar w:fldCharType="separate"/>
            </w:r>
            <w:r w:rsidR="00DB185A">
              <w:rPr>
                <w:webHidden/>
              </w:rPr>
              <w:t>69</w:t>
            </w:r>
            <w:r w:rsidR="004A4BB3">
              <w:rPr>
                <w:webHidden/>
              </w:rPr>
              <w:fldChar w:fldCharType="end"/>
            </w:r>
          </w:hyperlink>
        </w:p>
        <w:p w14:paraId="59A69667" w14:textId="602E13A2" w:rsidR="004A4BB3" w:rsidRDefault="00075D2E">
          <w:pPr>
            <w:pStyle w:val="Sommario1"/>
            <w:tabs>
              <w:tab w:val="right" w:leader="dot" w:pos="9628"/>
            </w:tabs>
            <w:rPr>
              <w:lang w:eastAsia="en-GB"/>
            </w:rPr>
          </w:pPr>
          <w:hyperlink w:anchor="_Toc23859629" w:history="1">
            <w:r w:rsidR="004A4BB3" w:rsidRPr="005A0C9C">
              <w:rPr>
                <w:rStyle w:val="Collegamentoipertestuale"/>
                <w:rFonts w:ascii="Times New Roman" w:hAnsi="Times New Roman" w:cs="Times New Roman"/>
                <w:b/>
              </w:rPr>
              <w:t>CONCLUSIONS</w:t>
            </w:r>
            <w:r w:rsidR="004A4BB3">
              <w:rPr>
                <w:webHidden/>
              </w:rPr>
              <w:tab/>
            </w:r>
            <w:r w:rsidR="004A4BB3">
              <w:rPr>
                <w:webHidden/>
              </w:rPr>
              <w:fldChar w:fldCharType="begin"/>
            </w:r>
            <w:r w:rsidR="004A4BB3">
              <w:rPr>
                <w:webHidden/>
              </w:rPr>
              <w:instrText xml:space="preserve"> PAGEREF _Toc23859629 \h </w:instrText>
            </w:r>
            <w:r w:rsidR="004A4BB3">
              <w:rPr>
                <w:webHidden/>
              </w:rPr>
            </w:r>
            <w:r w:rsidR="004A4BB3">
              <w:rPr>
                <w:webHidden/>
              </w:rPr>
              <w:fldChar w:fldCharType="separate"/>
            </w:r>
            <w:r w:rsidR="00DB185A">
              <w:rPr>
                <w:webHidden/>
              </w:rPr>
              <w:t>71</w:t>
            </w:r>
            <w:r w:rsidR="004A4BB3">
              <w:rPr>
                <w:webHidden/>
              </w:rPr>
              <w:fldChar w:fldCharType="end"/>
            </w:r>
          </w:hyperlink>
        </w:p>
        <w:p w14:paraId="66E4D365" w14:textId="3454EC66" w:rsidR="004A4BB3" w:rsidRDefault="00075D2E">
          <w:pPr>
            <w:pStyle w:val="Sommario1"/>
            <w:tabs>
              <w:tab w:val="right" w:leader="dot" w:pos="9628"/>
            </w:tabs>
            <w:rPr>
              <w:lang w:eastAsia="en-GB"/>
            </w:rPr>
          </w:pPr>
          <w:hyperlink w:anchor="_Toc23859630" w:history="1">
            <w:r w:rsidR="004A4BB3" w:rsidRPr="005A0C9C">
              <w:rPr>
                <w:rStyle w:val="Collegamentoipertestuale"/>
              </w:rPr>
              <w:t>REFERENCES</w:t>
            </w:r>
            <w:r w:rsidR="004A4BB3">
              <w:rPr>
                <w:webHidden/>
              </w:rPr>
              <w:tab/>
            </w:r>
            <w:r w:rsidR="004A4BB3">
              <w:rPr>
                <w:webHidden/>
              </w:rPr>
              <w:fldChar w:fldCharType="begin"/>
            </w:r>
            <w:r w:rsidR="004A4BB3">
              <w:rPr>
                <w:webHidden/>
              </w:rPr>
              <w:instrText xml:space="preserve"> PAGEREF _Toc23859630 \h </w:instrText>
            </w:r>
            <w:r w:rsidR="004A4BB3">
              <w:rPr>
                <w:webHidden/>
              </w:rPr>
            </w:r>
            <w:r w:rsidR="004A4BB3">
              <w:rPr>
                <w:webHidden/>
              </w:rPr>
              <w:fldChar w:fldCharType="separate"/>
            </w:r>
            <w:r w:rsidR="00DB185A">
              <w:rPr>
                <w:webHidden/>
              </w:rPr>
              <w:t>72</w:t>
            </w:r>
            <w:r w:rsidR="004A4BB3">
              <w:rPr>
                <w:webHidden/>
              </w:rPr>
              <w:fldChar w:fldCharType="end"/>
            </w:r>
          </w:hyperlink>
        </w:p>
        <w:p w14:paraId="61D09680" w14:textId="0C2E1358" w:rsidR="004B6271" w:rsidRPr="005528AF" w:rsidRDefault="004B6271">
          <w:r w:rsidRPr="005528AF">
            <w:rPr>
              <w:b/>
              <w:bCs/>
            </w:rPr>
            <w:fldChar w:fldCharType="end"/>
          </w:r>
        </w:p>
      </w:sdtContent>
    </w:sdt>
    <w:p w14:paraId="7EA00518" w14:textId="53B57C8D" w:rsidR="00BC6920" w:rsidRPr="005528AF" w:rsidRDefault="00BC6920" w:rsidP="00BC6920">
      <w:pPr>
        <w:rPr>
          <w:rFonts w:ascii="Times New Roman" w:hAnsi="Times New Roman" w:cs="Times New Roman"/>
          <w:b/>
          <w:sz w:val="32"/>
          <w:szCs w:val="32"/>
        </w:rPr>
      </w:pPr>
      <w:r w:rsidRPr="005528AF">
        <w:rPr>
          <w:rFonts w:ascii="Times New Roman" w:hAnsi="Times New Roman" w:cs="Times New Roman"/>
          <w:b/>
          <w:sz w:val="32"/>
          <w:szCs w:val="32"/>
        </w:rPr>
        <w:br w:type="page"/>
      </w:r>
    </w:p>
    <w:p w14:paraId="3865234F" w14:textId="53C364FB" w:rsidR="00CD7D12" w:rsidRPr="0096152D" w:rsidRDefault="00CD7D12" w:rsidP="009E789B">
      <w:pPr>
        <w:pStyle w:val="Predefinito"/>
        <w:spacing w:line="360" w:lineRule="auto"/>
        <w:jc w:val="both"/>
        <w:outlineLvl w:val="0"/>
        <w:rPr>
          <w:rFonts w:ascii="Times New Roman" w:hAnsi="Times New Roman" w:cs="Times New Roman"/>
          <w:b/>
          <w:sz w:val="32"/>
          <w:szCs w:val="32"/>
          <w:lang w:val="en-GB"/>
        </w:rPr>
      </w:pPr>
      <w:bookmarkStart w:id="1" w:name="_Toc23859586"/>
      <w:bookmarkEnd w:id="0"/>
      <w:r w:rsidRPr="005528AF">
        <w:rPr>
          <w:rFonts w:ascii="Times New Roman" w:hAnsi="Times New Roman" w:cs="Times New Roman"/>
          <w:b/>
          <w:sz w:val="32"/>
          <w:szCs w:val="32"/>
          <w:lang w:val="en-GB"/>
        </w:rPr>
        <w:lastRenderedPageBreak/>
        <w:t>INTRODUCTION</w:t>
      </w:r>
      <w:bookmarkEnd w:id="1"/>
    </w:p>
    <w:p w14:paraId="6567F0F6" w14:textId="77777777" w:rsidR="009C556B" w:rsidRDefault="00CD7D12" w:rsidP="009E789B">
      <w:pPr>
        <w:pStyle w:val="Predefinito"/>
        <w:spacing w:after="0" w:line="360" w:lineRule="auto"/>
        <w:jc w:val="both"/>
        <w:rPr>
          <w:rFonts w:ascii="Times New Roman" w:hAnsi="Times New Roman" w:cs="Times New Roman"/>
          <w:sz w:val="24"/>
          <w:szCs w:val="24"/>
          <w:lang w:val="en-GB"/>
        </w:rPr>
      </w:pPr>
      <w:r w:rsidRPr="005528AF">
        <w:rPr>
          <w:rFonts w:ascii="Times New Roman" w:hAnsi="Times New Roman" w:cs="Times New Roman"/>
          <w:sz w:val="24"/>
          <w:szCs w:val="24"/>
          <w:lang w:val="en-GB"/>
        </w:rPr>
        <w:t>In the field of nuclear fusion the most commonly used machines for the study of magnetic confinement fusion reactions are the tokamaks. A tokamak is an experimental toroidal-shaped machine designed by Russian physicists in the 1950s, which through the magnetic confinement of hydrogen isotopes in the plasma state creates the conditions for the thermonuclear fusion to occur in a controlled manner. The main magnetic field in the tokamak is the toroidal field</w:t>
      </w:r>
      <m:oMath>
        <m:r>
          <w:rPr>
            <w:rFonts w:ascii="Cambria Math" w:hAnsi="Cambria Math" w:cs="Times New Roman"/>
            <w:sz w:val="24"/>
            <w:szCs w:val="24"/>
            <w:lang w:val="en-GB"/>
          </w:rPr>
          <m:t xml:space="preserve"> </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Ф</m:t>
            </m:r>
          </m:sub>
        </m:sSub>
      </m:oMath>
      <w:r w:rsidRPr="005528AF">
        <w:rPr>
          <w:rFonts w:ascii="Times New Roman" w:hAnsi="Times New Roman" w:cs="Times New Roman"/>
          <w:sz w:val="24"/>
          <w:szCs w:val="24"/>
          <w:lang w:val="en-GB"/>
        </w:rPr>
        <w:t>, but this alone cannot confine the plasma, because to have an equilibrium in which the plasma pressure is balanced by the magnetic force it is also necessary to have a poloidal magnetic field</w:t>
      </w:r>
      <m:oMath>
        <m:r>
          <w:rPr>
            <w:rFonts w:ascii="Cambria Math" w:hAnsi="Cambria Math" w:cs="Times New Roman"/>
            <w:sz w:val="24"/>
            <w:szCs w:val="24"/>
            <w:lang w:val="en-GB"/>
          </w:rPr>
          <m:t xml:space="preserve"> </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p</m:t>
            </m:r>
            <w:commentRangeStart w:id="2"/>
            <w:commentRangeEnd w:id="2"/>
            <m:r>
              <m:rPr>
                <m:sty m:val="p"/>
              </m:rPr>
              <w:rPr>
                <w:rStyle w:val="Rimandocommento"/>
                <w:rFonts w:ascii="Cambria Math" w:eastAsiaTheme="minorEastAsia" w:hAnsi="Cambria Math"/>
              </w:rPr>
              <w:commentReference w:id="2"/>
            </m:r>
          </m:sub>
        </m:sSub>
      </m:oMath>
      <w:r w:rsidRPr="005528AF">
        <w:rPr>
          <w:rFonts w:ascii="Times New Roman" w:hAnsi="Times New Roman" w:cs="Times New Roman"/>
          <w:sz w:val="24"/>
          <w:szCs w:val="24"/>
          <w:lang w:val="en-GB"/>
        </w:rPr>
        <w:t>. This field is mainly produced by the current flowing in the plasma itself along the toroidal direction. The poloidal magnetic fields are generally an order of magnitude lower than the toroidal field. The combination of these two fields generates field lines that have a helical trajectory around the torus.</w:t>
      </w:r>
    </w:p>
    <w:p w14:paraId="1108BEDE" w14:textId="77777777" w:rsidR="007748C5" w:rsidRDefault="00CD7D12" w:rsidP="009E789B">
      <w:pPr>
        <w:pStyle w:val="Predefinito"/>
        <w:keepNext/>
        <w:spacing w:after="0" w:line="360" w:lineRule="auto"/>
        <w:jc w:val="center"/>
      </w:pPr>
      <w:r w:rsidRPr="005528AF">
        <w:rPr>
          <w:noProof/>
          <w:lang w:val="en-GB" w:eastAsia="en-GB"/>
        </w:rPr>
        <w:drawing>
          <wp:inline distT="0" distB="0" distL="0" distR="0" wp14:anchorId="00D364E2" wp14:editId="48D1D8D7">
            <wp:extent cx="4200373" cy="1747837"/>
            <wp:effectExtent l="0" t="0" r="0" b="508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oroidal field bccc.PNG"/>
                    <pic:cNvPicPr/>
                  </pic:nvPicPr>
                  <pic:blipFill>
                    <a:blip r:embed="rId11">
                      <a:extLst>
                        <a:ext uri="{28A0092B-C50C-407E-A947-70E740481C1C}">
                          <a14:useLocalDpi xmlns:a14="http://schemas.microsoft.com/office/drawing/2010/main" val="0"/>
                        </a:ext>
                      </a:extLst>
                    </a:blip>
                    <a:stretch>
                      <a:fillRect/>
                    </a:stretch>
                  </pic:blipFill>
                  <pic:spPr>
                    <a:xfrm>
                      <a:off x="0" y="0"/>
                      <a:ext cx="4226916" cy="1758882"/>
                    </a:xfrm>
                    <a:prstGeom prst="rect">
                      <a:avLst/>
                    </a:prstGeom>
                  </pic:spPr>
                </pic:pic>
              </a:graphicData>
            </a:graphic>
          </wp:inline>
        </w:drawing>
      </w:r>
    </w:p>
    <w:p w14:paraId="1B0855B5" w14:textId="1E026941" w:rsidR="00CD7D12" w:rsidRPr="00C6458C" w:rsidRDefault="007748C5" w:rsidP="009E789B">
      <w:pPr>
        <w:pStyle w:val="Didascalia"/>
        <w:spacing w:line="360" w:lineRule="auto"/>
        <w:jc w:val="center"/>
      </w:pPr>
      <w:r w:rsidRPr="00C6458C">
        <w:t xml:space="preserve">Figure </w:t>
      </w:r>
      <w:r w:rsidR="00003C75">
        <w:fldChar w:fldCharType="begin"/>
      </w:r>
      <w:r w:rsidR="00003C75">
        <w:instrText xml:space="preserve"> SEQ Figure \* ARABIC </w:instrText>
      </w:r>
      <w:r w:rsidR="00003C75">
        <w:fldChar w:fldCharType="separate"/>
      </w:r>
      <w:r w:rsidR="00DB185A">
        <w:t>1</w:t>
      </w:r>
      <w:r w:rsidR="00003C75">
        <w:fldChar w:fldCharType="end"/>
      </w:r>
      <w:r w:rsidR="00C6458C" w:rsidRPr="00C6458C">
        <w:t xml:space="preserve">: Toroidal magnetic field </w:t>
      </w:r>
      <m:oMath>
        <m:sSub>
          <m:sSubPr>
            <m:ctrlPr>
              <w:rPr>
                <w:rFonts w:ascii="Cambria Math" w:hAnsi="Cambria Math" w:cs="Times New Roman"/>
                <w:i w:val="0"/>
                <w:sz w:val="24"/>
                <w:szCs w:val="24"/>
              </w:rPr>
            </m:ctrlPr>
          </m:sSubPr>
          <m:e>
            <m:r>
              <w:rPr>
                <w:rFonts w:ascii="Cambria Math" w:hAnsi="Cambria Math" w:cs="Times New Roman"/>
                <w:sz w:val="24"/>
                <w:szCs w:val="24"/>
              </w:rPr>
              <m:t>B</m:t>
            </m:r>
          </m:e>
          <m:sub>
            <m:r>
              <w:rPr>
                <w:rFonts w:ascii="Cambria Math" w:hAnsi="Cambria Math" w:cs="Times New Roman"/>
                <w:sz w:val="24"/>
                <w:szCs w:val="24"/>
              </w:rPr>
              <m:t>Ф</m:t>
            </m:r>
          </m:sub>
        </m:sSub>
      </m:oMath>
      <w:r w:rsidR="00C6458C" w:rsidRPr="00C6458C">
        <w:t xml:space="preserve"> poloidal magnetic field </w:t>
      </w:r>
      <m:oMath>
        <m:sSub>
          <m:sSubPr>
            <m:ctrlPr>
              <w:rPr>
                <w:rFonts w:ascii="Cambria Math" w:hAnsi="Cambria Math" w:cs="Times New Roman"/>
                <w:i w:val="0"/>
                <w:sz w:val="24"/>
                <w:szCs w:val="24"/>
              </w:rPr>
            </m:ctrlPr>
          </m:sSubPr>
          <m:e>
            <m:r>
              <w:rPr>
                <w:rFonts w:ascii="Cambria Math" w:hAnsi="Cambria Math" w:cs="Times New Roman"/>
                <w:sz w:val="24"/>
                <w:szCs w:val="24"/>
              </w:rPr>
              <m:t>B</m:t>
            </m:r>
          </m:e>
          <m:sub>
            <m:r>
              <w:rPr>
                <w:rFonts w:ascii="Cambria Math" w:hAnsi="Cambria Math" w:cs="Times New Roman"/>
                <w:sz w:val="24"/>
                <w:szCs w:val="24"/>
              </w:rPr>
              <m:t>p</m:t>
            </m:r>
          </m:sub>
        </m:sSub>
      </m:oMath>
      <w:r w:rsidR="00C6458C" w:rsidRPr="00C6458C">
        <w:rPr>
          <w:sz w:val="24"/>
          <w:szCs w:val="24"/>
        </w:rPr>
        <w:t xml:space="preserve"> </w:t>
      </w:r>
      <w:r w:rsidR="00C6458C" w:rsidRPr="00C6458C">
        <w:t xml:space="preserve">b) The combination of </w:t>
      </w:r>
      <m:oMath>
        <m:sSub>
          <m:sSubPr>
            <m:ctrlPr>
              <w:rPr>
                <w:rFonts w:ascii="Cambria Math" w:hAnsi="Cambria Math" w:cs="Times New Roman"/>
                <w:i w:val="0"/>
                <w:sz w:val="24"/>
                <w:szCs w:val="24"/>
              </w:rPr>
            </m:ctrlPr>
          </m:sSubPr>
          <m:e>
            <m:r>
              <w:rPr>
                <w:rFonts w:ascii="Cambria Math" w:hAnsi="Cambria Math" w:cs="Times New Roman"/>
                <w:sz w:val="24"/>
                <w:szCs w:val="24"/>
              </w:rPr>
              <m:t>B</m:t>
            </m:r>
          </m:e>
          <m:sub>
            <m:r>
              <w:rPr>
                <w:rFonts w:ascii="Cambria Math" w:hAnsi="Cambria Math" w:cs="Times New Roman"/>
                <w:sz w:val="24"/>
                <w:szCs w:val="24"/>
              </w:rPr>
              <m:t>Ф</m:t>
            </m:r>
          </m:sub>
        </m:sSub>
      </m:oMath>
      <w:r w:rsidR="00C6458C" w:rsidRPr="00C6458C">
        <w:t xml:space="preserve"> and </w:t>
      </w:r>
      <m:oMath>
        <m:sSub>
          <m:sSubPr>
            <m:ctrlPr>
              <w:rPr>
                <w:rFonts w:ascii="Cambria Math" w:hAnsi="Cambria Math" w:cs="Times New Roman"/>
                <w:i w:val="0"/>
                <w:sz w:val="24"/>
                <w:szCs w:val="24"/>
              </w:rPr>
            </m:ctrlPr>
          </m:sSubPr>
          <m:e>
            <m:r>
              <w:rPr>
                <w:rFonts w:ascii="Cambria Math" w:hAnsi="Cambria Math" w:cs="Times New Roman"/>
                <w:sz w:val="24"/>
                <w:szCs w:val="24"/>
              </w:rPr>
              <m:t>B</m:t>
            </m:r>
          </m:e>
          <m:sub>
            <m:r>
              <w:rPr>
                <w:rFonts w:ascii="Cambria Math" w:hAnsi="Cambria Math" w:cs="Times New Roman"/>
                <w:sz w:val="24"/>
                <w:szCs w:val="24"/>
              </w:rPr>
              <m:t>p</m:t>
            </m:r>
          </m:sub>
        </m:sSub>
      </m:oMath>
      <w:r w:rsidR="00C6458C" w:rsidRPr="00C6458C">
        <w:t xml:space="preserve"> </w:t>
      </w:r>
      <w:r w:rsidR="00C6458C">
        <w:t>generates</w:t>
      </w:r>
      <w:r w:rsidR="00C6458C" w:rsidRPr="00C6458C">
        <w:t xml:space="preserve"> lines of field that wrap around the </w:t>
      </w:r>
      <w:r w:rsidR="00C6458C">
        <w:t>plasma</w:t>
      </w:r>
    </w:p>
    <w:p w14:paraId="305E4840" w14:textId="4379DA83" w:rsidR="00CD7D12" w:rsidRPr="005528AF" w:rsidRDefault="00642768" w:rsidP="009E789B">
      <w:pPr>
        <w:pStyle w:val="Predefinito"/>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
        </w:rPr>
        <w:t>In the tokamak</w:t>
      </w:r>
      <w:r w:rsidR="007F7769">
        <w:rPr>
          <w:rFonts w:ascii="Times New Roman" w:hAnsi="Times New Roman" w:cs="Times New Roman"/>
          <w:sz w:val="24"/>
          <w:szCs w:val="24"/>
          <w:lang w:val="en"/>
        </w:rPr>
        <w:t>s</w:t>
      </w:r>
      <w:r w:rsidR="00CD7D12" w:rsidRPr="005528AF">
        <w:rPr>
          <w:rFonts w:ascii="Times New Roman" w:hAnsi="Times New Roman" w:cs="Times New Roman"/>
          <w:sz w:val="24"/>
          <w:szCs w:val="24"/>
          <w:lang w:val="en"/>
        </w:rPr>
        <w:t xml:space="preserve">, there is a central pole, containing the inner part of the toroidal magnet and the ohmic </w:t>
      </w:r>
      <w:r w:rsidR="001419DA" w:rsidRPr="005528AF">
        <w:rPr>
          <w:rFonts w:ascii="Times New Roman" w:hAnsi="Times New Roman" w:cs="Times New Roman"/>
          <w:sz w:val="24"/>
          <w:szCs w:val="24"/>
          <w:lang w:val="en"/>
        </w:rPr>
        <w:t>transformer</w:t>
      </w:r>
      <w:r w:rsidR="001419DA">
        <w:rPr>
          <w:rFonts w:ascii="Times New Roman" w:hAnsi="Times New Roman" w:cs="Times New Roman"/>
          <w:sz w:val="24"/>
          <w:szCs w:val="24"/>
          <w:lang w:val="en"/>
        </w:rPr>
        <w:t>,</w:t>
      </w:r>
      <w:r w:rsidR="001419DA" w:rsidRPr="005528AF">
        <w:rPr>
          <w:rFonts w:ascii="Times New Roman" w:hAnsi="Times New Roman" w:cs="Times New Roman"/>
          <w:sz w:val="24"/>
          <w:szCs w:val="24"/>
          <w:lang w:val="en"/>
        </w:rPr>
        <w:t xml:space="preserve"> which</w:t>
      </w:r>
      <w:r w:rsidR="00CD7D12" w:rsidRPr="005528AF">
        <w:rPr>
          <w:rFonts w:ascii="Times New Roman" w:hAnsi="Times New Roman" w:cs="Times New Roman"/>
          <w:sz w:val="24"/>
          <w:szCs w:val="24"/>
          <w:lang w:val="en"/>
        </w:rPr>
        <w:t xml:space="preserve"> produces and maintains the toroidal plasma current. The plasma pressure is the product of particle density and temperature. The fact that the reactivity of the plasma increases with both these quantities implies that the pressure must be high enough in a reactor. The plasma pressure is determined by stability considerations obtained through the equations of </w:t>
      </w:r>
      <w:r w:rsidR="00F133D8">
        <w:rPr>
          <w:rFonts w:ascii="Times New Roman" w:hAnsi="Times New Roman" w:cs="Times New Roman"/>
          <w:sz w:val="24"/>
          <w:szCs w:val="24"/>
          <w:lang w:val="en-GB"/>
        </w:rPr>
        <w:t>MagnetoHydroD</w:t>
      </w:r>
      <w:r w:rsidR="00CD7D12" w:rsidRPr="005528AF">
        <w:rPr>
          <w:rFonts w:ascii="Times New Roman" w:hAnsi="Times New Roman" w:cs="Times New Roman"/>
          <w:sz w:val="24"/>
          <w:szCs w:val="24"/>
          <w:lang w:val="en-GB"/>
        </w:rPr>
        <w:t>ynamics</w:t>
      </w:r>
      <w:r w:rsidR="00CD7D12" w:rsidRPr="005528AF">
        <w:rPr>
          <w:rFonts w:ascii="Times New Roman" w:hAnsi="Times New Roman" w:cs="Times New Roman"/>
          <w:sz w:val="24"/>
          <w:szCs w:val="24"/>
          <w:lang w:val="en"/>
        </w:rPr>
        <w:t xml:space="preserve"> (MHD), and increases with the strength of the applied magnetic field. However, the magnitude of the toroidal field is limited by technological factors. For example in laboratory experiments with copper coils, both the cooling requirement and the magnetic forces impose a limit to the magnetic field that they can produce. Moreover, it is necessary to take into account the energy losses due to the Joule effect and today therefore, superconducting coils are </w:t>
      </w:r>
      <w:commentRangeStart w:id="3"/>
      <w:r w:rsidR="00CD7D12" w:rsidRPr="005528AF">
        <w:rPr>
          <w:rFonts w:ascii="Times New Roman" w:hAnsi="Times New Roman" w:cs="Times New Roman"/>
          <w:sz w:val="24"/>
          <w:szCs w:val="24"/>
          <w:lang w:val="en"/>
        </w:rPr>
        <w:t>envisaged</w:t>
      </w:r>
      <w:commentRangeEnd w:id="3"/>
      <w:r w:rsidR="00CD7D12" w:rsidRPr="005528AF">
        <w:rPr>
          <w:rStyle w:val="Rimandocommento"/>
          <w:rFonts w:asciiTheme="minorHAnsi" w:eastAsiaTheme="minorEastAsia" w:hAnsiTheme="minorHAnsi"/>
        </w:rPr>
        <w:commentReference w:id="3"/>
      </w:r>
      <w:r w:rsidR="00530B17">
        <w:rPr>
          <w:rFonts w:ascii="Times New Roman" w:hAnsi="Times New Roman" w:cs="Times New Roman"/>
          <w:sz w:val="24"/>
          <w:szCs w:val="24"/>
          <w:lang w:val="en"/>
        </w:rPr>
        <w:t xml:space="preserve"> </w:t>
      </w:r>
      <w:r w:rsidR="00530B17" w:rsidRPr="00530B17">
        <w:rPr>
          <w:rFonts w:ascii="Times New Roman" w:hAnsi="Times New Roman" w:cs="Times New Roman"/>
          <w:sz w:val="24"/>
          <w:szCs w:val="24"/>
          <w:lang w:val="en"/>
        </w:rPr>
        <w:t>which have a field limit lower than that of copper</w:t>
      </w:r>
      <w:r w:rsidR="00CD7D12" w:rsidRPr="005528AF">
        <w:rPr>
          <w:rFonts w:ascii="Times New Roman" w:hAnsi="Times New Roman" w:cs="Times New Roman"/>
          <w:sz w:val="24"/>
          <w:szCs w:val="24"/>
          <w:lang w:val="en"/>
        </w:rPr>
        <w:t xml:space="preserve">. In this case, there is the risk of a loss of superconductivity beyond a certain critical </w:t>
      </w:r>
      <w:commentRangeStart w:id="4"/>
      <w:r w:rsidR="00CD7D12" w:rsidRPr="005528AF">
        <w:rPr>
          <w:rFonts w:ascii="Times New Roman" w:hAnsi="Times New Roman" w:cs="Times New Roman"/>
          <w:sz w:val="24"/>
          <w:szCs w:val="24"/>
          <w:lang w:val="en"/>
        </w:rPr>
        <w:t>field</w:t>
      </w:r>
      <w:commentRangeEnd w:id="4"/>
      <w:r w:rsidR="00CD7D12" w:rsidRPr="005528AF">
        <w:rPr>
          <w:rStyle w:val="Rimandocommento"/>
          <w:rFonts w:asciiTheme="minorHAnsi" w:eastAsiaTheme="minorEastAsia" w:hAnsiTheme="minorHAnsi"/>
        </w:rPr>
        <w:commentReference w:id="4"/>
      </w:r>
      <w:r w:rsidR="00CD7D12" w:rsidRPr="005528AF">
        <w:rPr>
          <w:rFonts w:ascii="Times New Roman" w:hAnsi="Times New Roman" w:cs="Times New Roman"/>
          <w:sz w:val="24"/>
          <w:szCs w:val="24"/>
          <w:lang w:val="en"/>
        </w:rPr>
        <w:t xml:space="preserve">. Currently, </w:t>
      </w:r>
      <w:r w:rsidR="00521FFB" w:rsidRPr="00521FFB">
        <w:rPr>
          <w:rFonts w:ascii="Times New Roman" w:hAnsi="Times New Roman" w:cs="Times New Roman"/>
          <w:sz w:val="24"/>
          <w:szCs w:val="24"/>
          <w:lang w:val="en"/>
        </w:rPr>
        <w:t>at least 4-5 MA of current are needed to confine alpha particles an</w:t>
      </w:r>
      <w:r w:rsidR="00521FFB">
        <w:rPr>
          <w:rFonts w:ascii="Times New Roman" w:hAnsi="Times New Roman" w:cs="Times New Roman"/>
          <w:sz w:val="24"/>
          <w:szCs w:val="24"/>
          <w:lang w:val="en"/>
        </w:rPr>
        <w:t>d thus obtain an ignited plasma</w:t>
      </w:r>
      <w:r w:rsidR="00CD7D12" w:rsidRPr="005528AF">
        <w:rPr>
          <w:rFonts w:ascii="Times New Roman" w:hAnsi="Times New Roman" w:cs="Times New Roman"/>
          <w:sz w:val="24"/>
          <w:szCs w:val="24"/>
          <w:lang w:val="en"/>
        </w:rPr>
        <w:t xml:space="preserve">, but advances in technology and better understanding of plasma dynamics could lead </w:t>
      </w:r>
      <w:r w:rsidR="00CD7D12" w:rsidRPr="005528AF">
        <w:rPr>
          <w:rFonts w:ascii="Times New Roman" w:hAnsi="Times New Roman" w:cs="Times New Roman"/>
          <w:sz w:val="24"/>
          <w:szCs w:val="24"/>
          <w:lang w:val="en"/>
        </w:rPr>
        <w:lastRenderedPageBreak/>
        <w:t>to lower values ​​in the future. The processes that limit plasma confinement in tokamaks are not well understood. However, the improvement of confinement with dimensions is found experimentally</w:t>
      </w:r>
      <w:r w:rsidR="00CD7D12" w:rsidRPr="005528AF">
        <w:rPr>
          <w:rFonts w:ascii="Times New Roman" w:hAnsi="Times New Roman" w:cs="Times New Roman"/>
          <w:sz w:val="24"/>
          <w:szCs w:val="24"/>
          <w:lang w:val="en-GB"/>
        </w:rPr>
        <w:t>.</w:t>
      </w:r>
      <w:r w:rsidR="00CD7D12" w:rsidRPr="005528AF">
        <w:rPr>
          <w:rFonts w:ascii="Times New Roman" w:hAnsi="Times New Roman" w:cs="Times New Roman"/>
          <w:sz w:val="24"/>
          <w:szCs w:val="24"/>
          <w:lang w:val="en"/>
        </w:rPr>
        <w:t xml:space="preserve"> The plasmas in the tokamak are heated to temperatures of a few keV by ohmic heating of the plasma current. The temperatures required to obtain a fusion plasma are around 10 keV and are reached by supplementary heating using particle beams or electromagnetic waves. Current tokamak plasmas typically have a particle density of </w:t>
      </w:r>
      <w:r w:rsidR="001419DA" w:rsidRPr="005528AF">
        <w:rPr>
          <w:rFonts w:ascii="Times New Roman" w:hAnsi="Times New Roman" w:cs="Times New Roman"/>
          <w:sz w:val="24"/>
          <w:szCs w:val="24"/>
          <w:lang w:val="en"/>
        </w:rPr>
        <w:t>about</w:t>
      </w:r>
      <m:oMath>
        <m:sSup>
          <m:sSupPr>
            <m:ctrlPr>
              <w:rPr>
                <w:rFonts w:ascii="Cambria Math" w:hAnsi="Cambria Math" w:cs="Times New Roman"/>
                <w:sz w:val="24"/>
                <w:szCs w:val="24"/>
              </w:rPr>
            </m:ctrlPr>
          </m:sSupPr>
          <m:e>
            <m:r>
              <m:rPr>
                <m:sty m:val="p"/>
              </m:rPr>
              <w:rPr>
                <w:rFonts w:ascii="Cambria Math" w:hAnsi="Cambria Math" w:cs="Times New Roman"/>
                <w:sz w:val="24"/>
                <w:szCs w:val="24"/>
                <w:lang w:val="en-GB"/>
              </w:rPr>
              <m:t xml:space="preserve"> 10</m:t>
            </m:r>
          </m:e>
          <m:sup>
            <m:r>
              <m:rPr>
                <m:sty m:val="p"/>
              </m:rPr>
              <w:rPr>
                <w:rFonts w:ascii="Cambria Math" w:hAnsi="Cambria Math" w:cs="Times New Roman"/>
                <w:sz w:val="24"/>
                <w:szCs w:val="24"/>
                <w:lang w:val="en-GB"/>
              </w:rPr>
              <m:t xml:space="preserve">-20 </m:t>
            </m:r>
          </m:sup>
        </m:sSup>
        <m:sSup>
          <m:sSupPr>
            <m:ctrlPr>
              <w:rPr>
                <w:rFonts w:ascii="Cambria Math" w:hAnsi="Cambria Math" w:cs="Times New Roman"/>
                <w:sz w:val="24"/>
                <w:szCs w:val="24"/>
              </w:rPr>
            </m:ctrlPr>
          </m:sSupPr>
          <m:e>
            <m:r>
              <w:rPr>
                <w:rFonts w:ascii="Cambria Math" w:hAnsi="Cambria Math" w:cs="Times New Roman"/>
                <w:sz w:val="24"/>
                <w:szCs w:val="24"/>
              </w:rPr>
              <m:t>m</m:t>
            </m:r>
          </m:e>
          <m:sup>
            <m:r>
              <m:rPr>
                <m:sty m:val="p"/>
              </m:rPr>
              <w:rPr>
                <w:rFonts w:ascii="Cambria Math" w:hAnsi="Cambria Math" w:cs="Times New Roman"/>
                <w:sz w:val="24"/>
                <w:szCs w:val="24"/>
                <w:lang w:val="en-GB"/>
              </w:rPr>
              <m:t>-3</m:t>
            </m:r>
          </m:sup>
        </m:sSup>
      </m:oMath>
      <w:r w:rsidR="00CD7D12" w:rsidRPr="005528AF">
        <w:rPr>
          <w:rFonts w:ascii="Times New Roman" w:hAnsi="Times New Roman" w:cs="Times New Roman"/>
          <w:sz w:val="24"/>
          <w:szCs w:val="24"/>
          <w:lang w:val="en-GB"/>
        </w:rPr>
        <w:t xml:space="preserve">, </w:t>
      </w:r>
      <w:r w:rsidR="00CD7D12" w:rsidRPr="005528AF">
        <w:rPr>
          <w:rFonts w:ascii="Times New Roman" w:hAnsi="Times New Roman" w:cs="Times New Roman"/>
          <w:sz w:val="24"/>
          <w:szCs w:val="24"/>
          <w:lang w:val="en"/>
        </w:rPr>
        <w:t xml:space="preserve">a factor of </w:t>
      </w:r>
      <m:oMath>
        <m:sSup>
          <m:sSupPr>
            <m:ctrlPr>
              <w:rPr>
                <w:rFonts w:ascii="Cambria Math" w:hAnsi="Cambria Math" w:cs="Times New Roman"/>
                <w:sz w:val="24"/>
                <w:szCs w:val="24"/>
              </w:rPr>
            </m:ctrlPr>
          </m:sSupPr>
          <m:e>
            <m:r>
              <m:rPr>
                <m:sty m:val="p"/>
              </m:rPr>
              <w:rPr>
                <w:rFonts w:ascii="Cambria Math" w:hAnsi="Cambria Math" w:cs="Times New Roman"/>
                <w:sz w:val="24"/>
                <w:szCs w:val="24"/>
                <w:lang w:val="en-GB"/>
              </w:rPr>
              <m:t>10</m:t>
            </m:r>
          </m:e>
          <m:sup>
            <m:r>
              <m:rPr>
                <m:sty m:val="p"/>
              </m:rPr>
              <w:rPr>
                <w:rFonts w:ascii="Cambria Math" w:hAnsi="Cambria Math" w:cs="Times New Roman"/>
                <w:sz w:val="24"/>
                <w:szCs w:val="24"/>
                <w:lang w:val="en-GB"/>
              </w:rPr>
              <m:t xml:space="preserve">6 </m:t>
            </m:r>
          </m:sup>
        </m:sSup>
      </m:oMath>
      <w:r w:rsidR="00CD7D12" w:rsidRPr="005528AF">
        <w:rPr>
          <w:rFonts w:ascii="Times New Roman" w:hAnsi="Times New Roman" w:cs="Times New Roman"/>
          <w:sz w:val="24"/>
          <w:szCs w:val="24"/>
          <w:lang w:val="en"/>
        </w:rPr>
        <w:t>lower than atmospheric pressure. The plasma is contained in a toroidal vacuum chamber and to minimize the presence of impurities it is necessary to maintain low base pressures.</w:t>
      </w:r>
      <w:r w:rsidR="00CD7D12" w:rsidRPr="005528AF">
        <w:rPr>
          <w:rFonts w:ascii="Times New Roman" w:hAnsi="Times New Roman" w:cs="Times New Roman"/>
          <w:sz w:val="24"/>
          <w:szCs w:val="24"/>
          <w:lang w:val="en-GB"/>
        </w:rPr>
        <w:t xml:space="preserve"> The presence of impurities in the plasma causes radiation losses and also dilutes the fuel causing inefficiencies in the reaction. The restriction of their entry into the plasma therefore plays a key role in the success of the operation of a tokamak. This therefore requires a separation of the plasma from the vacuum chamber. There are two techniques to do this: the first is to define an external limit of the plasma with a material limiter, the second is to keep the particles away from the walls of the machine by means of a modification of the magnetic field to produce a magnetic diverter. The PROTO-SPHERA (Spherical Plasma for HElicity Relaxation Assessment) experiment in the ENEA Frascati laboratories is dedicated to demonstrating the feasibility</w:t>
      </w:r>
      <w:r w:rsidR="00821ECE">
        <w:rPr>
          <w:rFonts w:ascii="Times New Roman" w:hAnsi="Times New Roman" w:cs="Times New Roman"/>
          <w:sz w:val="24"/>
          <w:szCs w:val="24"/>
          <w:lang w:val="en-GB"/>
        </w:rPr>
        <w:t xml:space="preserve"> of a spherical torus, where</w:t>
      </w:r>
      <w:r w:rsidR="00CD7D12" w:rsidRPr="005528AF">
        <w:rPr>
          <w:rFonts w:ascii="Times New Roman" w:hAnsi="Times New Roman" w:cs="Times New Roman"/>
          <w:sz w:val="24"/>
          <w:szCs w:val="24"/>
          <w:lang w:val="en-GB"/>
        </w:rPr>
        <w:t xml:space="preserve"> </w:t>
      </w:r>
      <w:r w:rsidR="00821ECE" w:rsidRPr="00821ECE">
        <w:rPr>
          <w:rFonts w:ascii="Times New Roman" w:hAnsi="Times New Roman" w:cs="Times New Roman"/>
          <w:sz w:val="24"/>
          <w:szCs w:val="24"/>
          <w:lang w:val="en-GB"/>
        </w:rPr>
        <w:t xml:space="preserve">the central conductor pole </w:t>
      </w:r>
      <w:r w:rsidR="00CD7D12" w:rsidRPr="005528AF">
        <w:rPr>
          <w:rFonts w:ascii="Times New Roman" w:hAnsi="Times New Roman" w:cs="Times New Roman"/>
          <w:sz w:val="24"/>
          <w:szCs w:val="24"/>
          <w:lang w:val="en-GB"/>
        </w:rPr>
        <w:t>is replaced by a plasma current discharge, which is flowing between electrodes, and takes the form of a magnetic screw pinch. The main advantages of this configuration compared to a tokamak are:</w:t>
      </w:r>
    </w:p>
    <w:p w14:paraId="2C06810A" w14:textId="7642AE8E" w:rsidR="00CD7D12" w:rsidRPr="005528AF" w:rsidRDefault="00CD7D12" w:rsidP="0025682B">
      <w:pPr>
        <w:pStyle w:val="Predefinito"/>
        <w:numPr>
          <w:ilvl w:val="0"/>
          <w:numId w:val="1"/>
        </w:numPr>
        <w:spacing w:after="0" w:line="360" w:lineRule="auto"/>
        <w:jc w:val="both"/>
        <w:rPr>
          <w:rFonts w:ascii="Times New Roman" w:hAnsi="Times New Roman" w:cs="Times New Roman"/>
          <w:sz w:val="24"/>
          <w:szCs w:val="24"/>
          <w:lang w:val="en-GB"/>
        </w:rPr>
      </w:pPr>
      <w:r w:rsidRPr="005528AF">
        <w:rPr>
          <w:rFonts w:ascii="Times New Roman" w:hAnsi="Times New Roman" w:cs="Times New Roman"/>
          <w:sz w:val="24"/>
          <w:szCs w:val="24"/>
          <w:lang w:val="en-GB"/>
        </w:rPr>
        <w:t>In</w:t>
      </w:r>
      <w:r w:rsidR="005A311B">
        <w:rPr>
          <w:rFonts w:ascii="Times New Roman" w:hAnsi="Times New Roman" w:cs="Times New Roman"/>
          <w:sz w:val="24"/>
          <w:szCs w:val="24"/>
          <w:lang w:val="en-GB"/>
        </w:rPr>
        <w:t xml:space="preserve"> a</w:t>
      </w:r>
      <w:r w:rsidRPr="005528AF">
        <w:rPr>
          <w:rFonts w:ascii="Times New Roman" w:hAnsi="Times New Roman" w:cs="Times New Roman"/>
          <w:sz w:val="24"/>
          <w:szCs w:val="24"/>
          <w:lang w:val="en-GB"/>
        </w:rPr>
        <w:t xml:space="preserve"> Tokamak configurations the plasma can disappear on the timescale of milliseconds (disruption) due to instabilities that can cause electromechanic</w:t>
      </w:r>
      <w:r w:rsidR="005A311B">
        <w:rPr>
          <w:rFonts w:ascii="Times New Roman" w:hAnsi="Times New Roman" w:cs="Times New Roman"/>
          <w:sz w:val="24"/>
          <w:szCs w:val="24"/>
          <w:lang w:val="en-GB"/>
        </w:rPr>
        <w:t>al damage to the vacuum chamber. A</w:t>
      </w:r>
      <w:r w:rsidRPr="005528AF">
        <w:rPr>
          <w:rFonts w:ascii="Times New Roman" w:hAnsi="Times New Roman" w:cs="Times New Roman"/>
          <w:sz w:val="24"/>
          <w:szCs w:val="24"/>
          <w:lang w:val="en-GB"/>
        </w:rPr>
        <w:t>fter a disruption the only way to reform the confinement configuration is to restart the discharge</w:t>
      </w:r>
      <w:r w:rsidR="005A311B">
        <w:rPr>
          <w:rFonts w:ascii="Times New Roman" w:hAnsi="Times New Roman" w:cs="Times New Roman"/>
          <w:sz w:val="24"/>
          <w:szCs w:val="24"/>
          <w:lang w:val="en-GB"/>
        </w:rPr>
        <w:t xml:space="preserve"> of the plasma</w:t>
      </w:r>
      <w:r w:rsidRPr="005528AF">
        <w:rPr>
          <w:rFonts w:ascii="Times New Roman" w:hAnsi="Times New Roman" w:cs="Times New Roman"/>
          <w:sz w:val="24"/>
          <w:szCs w:val="24"/>
          <w:lang w:val="en-GB"/>
        </w:rPr>
        <w:t xml:space="preserve"> from the beginning. In the case of PROTO-SPHERA the tori so far obtained are immune to disruptions.</w:t>
      </w:r>
    </w:p>
    <w:p w14:paraId="1091228B" w14:textId="50D27D7F" w:rsidR="00CD7D12" w:rsidRPr="005528AF" w:rsidRDefault="005A311B" w:rsidP="0025682B">
      <w:pPr>
        <w:pStyle w:val="Predefinito"/>
        <w:numPr>
          <w:ilvl w:val="0"/>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central</w:t>
      </w:r>
      <w:r w:rsidRPr="005528AF">
        <w:rPr>
          <w:rFonts w:ascii="Times New Roman" w:hAnsi="Times New Roman" w:cs="Times New Roman"/>
          <w:sz w:val="24"/>
          <w:szCs w:val="24"/>
          <w:lang w:val="en-GB"/>
        </w:rPr>
        <w:t xml:space="preserve"> conductor</w:t>
      </w:r>
      <w:r>
        <w:rPr>
          <w:rFonts w:ascii="Times New Roman" w:hAnsi="Times New Roman" w:cs="Times New Roman"/>
          <w:sz w:val="24"/>
          <w:szCs w:val="24"/>
          <w:lang w:val="en-GB"/>
        </w:rPr>
        <w:t xml:space="preserve"> of a tokamak is </w:t>
      </w:r>
      <w:r w:rsidRPr="005528AF">
        <w:rPr>
          <w:rFonts w:ascii="Times New Roman" w:hAnsi="Times New Roman" w:cs="Times New Roman"/>
          <w:sz w:val="24"/>
          <w:szCs w:val="24"/>
          <w:lang w:val="en-GB"/>
        </w:rPr>
        <w:t>the most</w:t>
      </w:r>
      <w:r>
        <w:rPr>
          <w:rFonts w:ascii="Times New Roman" w:hAnsi="Times New Roman" w:cs="Times New Roman"/>
          <w:sz w:val="24"/>
          <w:szCs w:val="24"/>
          <w:lang w:val="en-GB"/>
        </w:rPr>
        <w:t xml:space="preserve"> fragile components of the machine</w:t>
      </w:r>
      <w:r w:rsidRPr="005528AF">
        <w:rPr>
          <w:rFonts w:ascii="Times New Roman" w:hAnsi="Times New Roman" w:cs="Times New Roman"/>
          <w:sz w:val="24"/>
          <w:szCs w:val="24"/>
          <w:lang w:val="en-GB"/>
        </w:rPr>
        <w:t xml:space="preserve">. </w:t>
      </w:r>
      <w:r>
        <w:rPr>
          <w:rFonts w:ascii="Times New Roman" w:hAnsi="Times New Roman" w:cs="Times New Roman"/>
          <w:sz w:val="24"/>
          <w:szCs w:val="24"/>
          <w:lang w:val="en-GB"/>
        </w:rPr>
        <w:t>In</w:t>
      </w:r>
      <w:r w:rsidRPr="005528AF">
        <w:rPr>
          <w:rFonts w:ascii="Times New Roman" w:hAnsi="Times New Roman" w:cs="Times New Roman"/>
          <w:sz w:val="24"/>
          <w:szCs w:val="24"/>
          <w:lang w:val="en-GB"/>
        </w:rPr>
        <w:t xml:space="preserve"> PROTO-SPHERA </w:t>
      </w:r>
      <w:r>
        <w:rPr>
          <w:rFonts w:ascii="Times New Roman" w:hAnsi="Times New Roman" w:cs="Times New Roman"/>
          <w:sz w:val="24"/>
          <w:szCs w:val="24"/>
          <w:lang w:val="en-GB"/>
        </w:rPr>
        <w:t xml:space="preserve">the problem of the </w:t>
      </w:r>
      <w:r w:rsidR="00CD7D12" w:rsidRPr="005528AF">
        <w:rPr>
          <w:rFonts w:ascii="Times New Roman" w:hAnsi="Times New Roman" w:cs="Times New Roman"/>
          <w:sz w:val="24"/>
          <w:szCs w:val="24"/>
          <w:lang w:val="en-GB"/>
        </w:rPr>
        <w:t xml:space="preserve">damaging the central conductor is </w:t>
      </w:r>
      <w:r>
        <w:rPr>
          <w:rFonts w:ascii="Times New Roman" w:hAnsi="Times New Roman" w:cs="Times New Roman"/>
          <w:sz w:val="24"/>
          <w:szCs w:val="24"/>
          <w:lang w:val="en-GB"/>
        </w:rPr>
        <w:t>removed.</w:t>
      </w:r>
    </w:p>
    <w:p w14:paraId="2AE6F408" w14:textId="346B4742" w:rsidR="00CD7D12" w:rsidRPr="005528AF" w:rsidRDefault="00CD7D12" w:rsidP="0025682B">
      <w:pPr>
        <w:pStyle w:val="Predefinito"/>
        <w:numPr>
          <w:ilvl w:val="0"/>
          <w:numId w:val="1"/>
        </w:numPr>
        <w:spacing w:after="0" w:line="360" w:lineRule="auto"/>
        <w:jc w:val="both"/>
        <w:rPr>
          <w:rFonts w:ascii="Times New Roman" w:hAnsi="Times New Roman" w:cs="Times New Roman"/>
          <w:sz w:val="24"/>
          <w:szCs w:val="24"/>
          <w:lang w:val="en-GB"/>
        </w:rPr>
      </w:pPr>
      <w:r w:rsidRPr="005528AF">
        <w:rPr>
          <w:rFonts w:ascii="Times New Roman" w:hAnsi="Times New Roman" w:cs="Times New Roman"/>
          <w:sz w:val="24"/>
          <w:szCs w:val="24"/>
          <w:lang w:val="en-GB"/>
        </w:rPr>
        <w:t>The current that flows through the electrodes along the lines of force of the screw pinch, allows to maintain the torus configuration through the direct injection of toroidal current</w:t>
      </w:r>
      <w:r w:rsidR="005A311B">
        <w:rPr>
          <w:rFonts w:ascii="Times New Roman" w:hAnsi="Times New Roman" w:cs="Times New Roman"/>
          <w:sz w:val="24"/>
          <w:szCs w:val="24"/>
          <w:lang w:val="en-GB"/>
        </w:rPr>
        <w:t xml:space="preserve"> </w:t>
      </w:r>
      <w:r w:rsidR="005A311B" w:rsidRPr="005528AF">
        <w:rPr>
          <w:rFonts w:ascii="Times New Roman" w:hAnsi="Times New Roman" w:cs="Times New Roman"/>
          <w:sz w:val="24"/>
          <w:szCs w:val="24"/>
          <w:lang w:val="en-GB"/>
        </w:rPr>
        <w:t>for undefined times</w:t>
      </w:r>
      <w:r w:rsidR="005A311B">
        <w:rPr>
          <w:rFonts w:ascii="Times New Roman" w:hAnsi="Times New Roman" w:cs="Times New Roman"/>
          <w:sz w:val="24"/>
          <w:szCs w:val="24"/>
          <w:lang w:val="en-GB"/>
        </w:rPr>
        <w:t>.</w:t>
      </w:r>
    </w:p>
    <w:p w14:paraId="792C9FF5" w14:textId="09C721CC" w:rsidR="00CD7D12" w:rsidRPr="005528AF" w:rsidRDefault="00CD7D12" w:rsidP="0025682B">
      <w:pPr>
        <w:pStyle w:val="Predefinito"/>
        <w:numPr>
          <w:ilvl w:val="0"/>
          <w:numId w:val="1"/>
        </w:numPr>
        <w:spacing w:after="0" w:line="360" w:lineRule="auto"/>
        <w:jc w:val="both"/>
        <w:rPr>
          <w:rFonts w:ascii="Times New Roman" w:hAnsi="Times New Roman" w:cs="Times New Roman"/>
          <w:sz w:val="24"/>
          <w:szCs w:val="24"/>
          <w:lang w:val="en-GB"/>
        </w:rPr>
      </w:pPr>
      <w:r w:rsidRPr="005528AF">
        <w:rPr>
          <w:rFonts w:ascii="Times New Roman" w:hAnsi="Times New Roman" w:cs="Times New Roman"/>
          <w:sz w:val="24"/>
          <w:szCs w:val="24"/>
          <w:lang w:val="en-GB"/>
        </w:rPr>
        <w:t xml:space="preserve">Much easier access to </w:t>
      </w:r>
      <w:r w:rsidR="005A311B">
        <w:rPr>
          <w:rFonts w:ascii="Times New Roman" w:hAnsi="Times New Roman" w:cs="Times New Roman"/>
          <w:sz w:val="24"/>
          <w:szCs w:val="24"/>
          <w:lang w:val="en-GB"/>
        </w:rPr>
        <w:t>the</w:t>
      </w:r>
      <w:r w:rsidRPr="005528AF">
        <w:rPr>
          <w:rFonts w:ascii="Times New Roman" w:hAnsi="Times New Roman" w:cs="Times New Roman"/>
          <w:sz w:val="24"/>
          <w:szCs w:val="24"/>
          <w:lang w:val="en-GB"/>
        </w:rPr>
        <w:t xml:space="preserve"> internal components</w:t>
      </w:r>
      <w:r w:rsidR="005A311B">
        <w:rPr>
          <w:rFonts w:ascii="Times New Roman" w:hAnsi="Times New Roman" w:cs="Times New Roman"/>
          <w:sz w:val="24"/>
          <w:szCs w:val="24"/>
          <w:lang w:val="en-GB"/>
        </w:rPr>
        <w:t xml:space="preserve"> of the machine</w:t>
      </w:r>
      <w:r w:rsidRPr="005528AF">
        <w:rPr>
          <w:rFonts w:ascii="Times New Roman" w:hAnsi="Times New Roman" w:cs="Times New Roman"/>
          <w:sz w:val="24"/>
          <w:szCs w:val="24"/>
          <w:lang w:val="en-GB"/>
        </w:rPr>
        <w:t xml:space="preserve"> thanks to the cylindrical geometry.</w:t>
      </w:r>
    </w:p>
    <w:p w14:paraId="40017E07" w14:textId="1C5746D5" w:rsidR="00CD7D12" w:rsidRPr="005528AF" w:rsidRDefault="005A311B" w:rsidP="0025682B">
      <w:pPr>
        <w:pStyle w:val="Predefinito"/>
        <w:numPr>
          <w:ilvl w:val="0"/>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 s</w:t>
      </w:r>
      <w:r w:rsidR="00CD7D12" w:rsidRPr="005528AF">
        <w:rPr>
          <w:rFonts w:ascii="Times New Roman" w:hAnsi="Times New Roman" w:cs="Times New Roman"/>
          <w:sz w:val="24"/>
          <w:szCs w:val="24"/>
          <w:lang w:val="en-GB"/>
        </w:rPr>
        <w:t>pherical configurations</w:t>
      </w:r>
      <w:r>
        <w:rPr>
          <w:rFonts w:ascii="Times New Roman" w:hAnsi="Times New Roman" w:cs="Times New Roman"/>
          <w:sz w:val="24"/>
          <w:szCs w:val="24"/>
          <w:lang w:val="en-GB"/>
        </w:rPr>
        <w:t xml:space="preserve"> </w:t>
      </w:r>
      <w:r w:rsidRPr="005A311B">
        <w:rPr>
          <w:rFonts w:ascii="Times New Roman" w:hAnsi="Times New Roman" w:cs="Times New Roman"/>
          <w:sz w:val="24"/>
          <w:szCs w:val="24"/>
          <w:lang w:val="en-GB"/>
        </w:rPr>
        <w:t>could enable the creation of</w:t>
      </w:r>
      <w:r w:rsidR="00CD7D12" w:rsidRPr="005528AF">
        <w:rPr>
          <w:rFonts w:ascii="Times New Roman" w:hAnsi="Times New Roman" w:cs="Times New Roman"/>
          <w:sz w:val="24"/>
          <w:szCs w:val="24"/>
          <w:lang w:val="en-GB"/>
        </w:rPr>
        <w:t xml:space="preserve"> fusion reactors able to exploit the confining magnetic </w:t>
      </w:r>
      <w:commentRangeStart w:id="5"/>
      <w:commentRangeStart w:id="6"/>
      <w:r w:rsidR="00CD7D12" w:rsidRPr="005528AF">
        <w:rPr>
          <w:rFonts w:ascii="Times New Roman" w:hAnsi="Times New Roman" w:cs="Times New Roman"/>
          <w:sz w:val="24"/>
          <w:szCs w:val="24"/>
          <w:lang w:val="en-GB"/>
        </w:rPr>
        <w:t>fields</w:t>
      </w:r>
      <w:commentRangeEnd w:id="5"/>
      <w:r w:rsidR="00CD7D12" w:rsidRPr="005528AF">
        <w:rPr>
          <w:rStyle w:val="Rimandocommento"/>
          <w:rFonts w:asciiTheme="minorHAnsi" w:eastAsiaTheme="minorEastAsia" w:hAnsiTheme="minorHAnsi"/>
        </w:rPr>
        <w:commentReference w:id="5"/>
      </w:r>
      <w:commentRangeEnd w:id="6"/>
      <w:r>
        <w:rPr>
          <w:rFonts w:ascii="Times New Roman" w:hAnsi="Times New Roman" w:cs="Times New Roman"/>
          <w:sz w:val="24"/>
          <w:szCs w:val="24"/>
          <w:lang w:val="en-GB"/>
        </w:rPr>
        <w:t xml:space="preserve"> better</w:t>
      </w:r>
      <w:r w:rsidR="00530B17">
        <w:rPr>
          <w:rStyle w:val="Rimandocommento"/>
          <w:rFonts w:asciiTheme="minorHAnsi" w:eastAsiaTheme="minorEastAsia" w:hAnsiTheme="minorHAnsi"/>
          <w:lang w:val="en-GB"/>
        </w:rPr>
        <w:commentReference w:id="6"/>
      </w:r>
      <w:r w:rsidR="00CD7D12" w:rsidRPr="005528AF">
        <w:rPr>
          <w:rFonts w:ascii="Times New Roman" w:hAnsi="Times New Roman" w:cs="Times New Roman"/>
          <w:sz w:val="24"/>
          <w:szCs w:val="24"/>
          <w:lang w:val="en-GB"/>
        </w:rPr>
        <w:t>.</w:t>
      </w:r>
    </w:p>
    <w:p w14:paraId="144CAE7C" w14:textId="025A10E4" w:rsidR="00CD7D12" w:rsidRDefault="00CD7D12" w:rsidP="009E789B">
      <w:pPr>
        <w:spacing w:line="360" w:lineRule="auto"/>
        <w:jc w:val="both"/>
        <w:rPr>
          <w:rFonts w:ascii="Times New Roman" w:eastAsia="Lucida Sans Unicode" w:hAnsi="Times New Roman" w:cs="Times New Roman"/>
          <w:sz w:val="24"/>
          <w:szCs w:val="24"/>
        </w:rPr>
      </w:pPr>
      <w:r w:rsidRPr="005528AF">
        <w:rPr>
          <w:rFonts w:ascii="Times New Roman" w:eastAsia="Lucida Sans Unicode" w:hAnsi="Times New Roman" w:cs="Times New Roman"/>
          <w:sz w:val="24"/>
          <w:szCs w:val="24"/>
        </w:rPr>
        <w:t xml:space="preserve">The accurate study of a laboratory plasma like that of PROTO-SPHERA could also provide useful information on some astrophysical phenomena. In some astrophysical systems unstable magnetic flux </w:t>
      </w:r>
      <w:r w:rsidRPr="005528AF">
        <w:rPr>
          <w:rFonts w:ascii="Times New Roman" w:eastAsia="Lucida Sans Unicode" w:hAnsi="Times New Roman" w:cs="Times New Roman"/>
          <w:sz w:val="24"/>
          <w:szCs w:val="24"/>
        </w:rPr>
        <w:lastRenderedPageBreak/>
        <w:t xml:space="preserve">tubes are able to produce toroidal and helical plasmas through the phenomenon of magnetic reconnection. The configuration that forms the basis of this experiment is also present in the cosmos in the Crab Nebula, a magnetized configuration produced by the explosion of a supernova. From the point of view of nuclear fusion research with magnetic confinement, the PROTO-SPHERA project is part of the research on compact </w:t>
      </w:r>
      <w:r w:rsidR="001419DA" w:rsidRPr="005528AF">
        <w:rPr>
          <w:rFonts w:ascii="Times New Roman" w:eastAsia="Lucida Sans Unicode" w:hAnsi="Times New Roman" w:cs="Times New Roman"/>
          <w:sz w:val="24"/>
          <w:szCs w:val="24"/>
        </w:rPr>
        <w:t>toroid</w:t>
      </w:r>
      <w:r w:rsidRPr="005528AF">
        <w:rPr>
          <w:rFonts w:ascii="Times New Roman" w:eastAsia="Lucida Sans Unicode" w:hAnsi="Times New Roman" w:cs="Times New Roman"/>
          <w:sz w:val="24"/>
          <w:szCs w:val="24"/>
        </w:rPr>
        <w:t xml:space="preserve"> (Spherical Tokamak, Spheromaks, Field Reversed Configurations) and has the ability to explore the connections between these three concepts. </w:t>
      </w:r>
      <w:r w:rsidR="00B41CD0" w:rsidRPr="005528AF">
        <w:rPr>
          <w:rFonts w:ascii="Times New Roman" w:eastAsia="Lucida Sans Unicode" w:hAnsi="Times New Roman" w:cs="Times New Roman"/>
          <w:sz w:val="24"/>
          <w:szCs w:val="24"/>
        </w:rPr>
        <w:t>It is not only a sort of Spheromak formed and sustained with a new technique, but it</w:t>
      </w:r>
      <w:r w:rsidR="00372D8B">
        <w:rPr>
          <w:rFonts w:ascii="Times New Roman" w:eastAsia="Lucida Sans Unicode" w:hAnsi="Times New Roman" w:cs="Times New Roman"/>
          <w:sz w:val="24"/>
          <w:szCs w:val="24"/>
        </w:rPr>
        <w:t xml:space="preserve"> i</w:t>
      </w:r>
      <w:r w:rsidR="00B41CD0" w:rsidRPr="005528AF">
        <w:rPr>
          <w:rFonts w:ascii="Times New Roman" w:eastAsia="Lucida Sans Unicode" w:hAnsi="Times New Roman" w:cs="Times New Roman"/>
          <w:sz w:val="24"/>
          <w:szCs w:val="24"/>
        </w:rPr>
        <w:t xml:space="preserve">s </w:t>
      </w:r>
      <w:r w:rsidR="00372D8B">
        <w:rPr>
          <w:rFonts w:ascii="Times New Roman" w:eastAsia="Lucida Sans Unicode" w:hAnsi="Times New Roman" w:cs="Times New Roman"/>
          <w:sz w:val="24"/>
          <w:szCs w:val="24"/>
        </w:rPr>
        <w:t xml:space="preserve">a </w:t>
      </w:r>
      <w:r w:rsidR="00B41CD0" w:rsidRPr="005528AF">
        <w:rPr>
          <w:rFonts w:ascii="Times New Roman" w:eastAsia="Lucida Sans Unicode" w:hAnsi="Times New Roman" w:cs="Times New Roman"/>
          <w:sz w:val="24"/>
          <w:szCs w:val="24"/>
        </w:rPr>
        <w:t>magnetic configuration was designed with the objective of a safety factor profil</w:t>
      </w:r>
      <w:r w:rsidR="00313095">
        <w:rPr>
          <w:rFonts w:ascii="Times New Roman" w:eastAsia="Lucida Sans Unicode" w:hAnsi="Times New Roman" w:cs="Times New Roman"/>
          <w:sz w:val="24"/>
          <w:szCs w:val="24"/>
        </w:rPr>
        <w:t>e similar to those obtained in Spherical T</w:t>
      </w:r>
      <w:r w:rsidR="00B41CD0" w:rsidRPr="005528AF">
        <w:rPr>
          <w:rFonts w:ascii="Times New Roman" w:eastAsia="Lucida Sans Unicode" w:hAnsi="Times New Roman" w:cs="Times New Roman"/>
          <w:sz w:val="24"/>
          <w:szCs w:val="24"/>
        </w:rPr>
        <w:t>okamaks w</w:t>
      </w:r>
      <w:r w:rsidR="00372D8B">
        <w:rPr>
          <w:rFonts w:ascii="Times New Roman" w:eastAsia="Lucida Sans Unicode" w:hAnsi="Times New Roman" w:cs="Times New Roman"/>
          <w:sz w:val="24"/>
          <w:szCs w:val="24"/>
        </w:rPr>
        <w:t>ith the central metal co</w:t>
      </w:r>
      <w:r w:rsidR="00B41CD0">
        <w:rPr>
          <w:rFonts w:ascii="Times New Roman" w:eastAsia="Lucida Sans Unicode" w:hAnsi="Times New Roman" w:cs="Times New Roman"/>
          <w:sz w:val="24"/>
          <w:szCs w:val="24"/>
        </w:rPr>
        <w:t>nductor. To</w:t>
      </w:r>
      <w:r w:rsidR="00B41CD0" w:rsidRPr="005528AF">
        <w:rPr>
          <w:rFonts w:ascii="Times New Roman" w:eastAsia="Lucida Sans Unicode" w:hAnsi="Times New Roman" w:cs="Times New Roman"/>
          <w:sz w:val="24"/>
          <w:szCs w:val="24"/>
        </w:rPr>
        <w:t xml:space="preserve"> the extreme compressions of its central screw pinch discharge it could also lead to the formation of Field Reversed Configurations with a new process. </w:t>
      </w:r>
      <w:r w:rsidRPr="005528AF">
        <w:rPr>
          <w:rFonts w:ascii="Times New Roman" w:eastAsia="Lucida Sans Unicode" w:hAnsi="Times New Roman" w:cs="Times New Roman"/>
          <w:sz w:val="24"/>
          <w:szCs w:val="24"/>
        </w:rPr>
        <w:t xml:space="preserve"> </w:t>
      </w:r>
    </w:p>
    <w:p w14:paraId="6E0786AF" w14:textId="77777777" w:rsidR="00A013F7" w:rsidRDefault="00A621EC" w:rsidP="009E789B">
      <w:pPr>
        <w:keepNext/>
        <w:spacing w:line="360" w:lineRule="auto"/>
        <w:jc w:val="center"/>
      </w:pPr>
      <w:r>
        <w:rPr>
          <w:rFonts w:ascii="Times New Roman" w:eastAsia="Lucida Sans Unicode" w:hAnsi="Times New Roman" w:cs="Times New Roman"/>
          <w:sz w:val="24"/>
          <w:szCs w:val="24"/>
          <w:lang w:eastAsia="en-GB"/>
        </w:rPr>
        <w:drawing>
          <wp:inline distT="0" distB="0" distL="0" distR="0" wp14:anchorId="66290539" wp14:editId="20C56FC0">
            <wp:extent cx="3450044" cy="4783016"/>
            <wp:effectExtent l="0" t="0" r="0"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fferenza tokamak protosphera.png"/>
                    <pic:cNvPicPr/>
                  </pic:nvPicPr>
                  <pic:blipFill>
                    <a:blip r:embed="rId12">
                      <a:extLst>
                        <a:ext uri="{28A0092B-C50C-407E-A947-70E740481C1C}">
                          <a14:useLocalDpi xmlns:a14="http://schemas.microsoft.com/office/drawing/2010/main" val="0"/>
                        </a:ext>
                      </a:extLst>
                    </a:blip>
                    <a:stretch>
                      <a:fillRect/>
                    </a:stretch>
                  </pic:blipFill>
                  <pic:spPr>
                    <a:xfrm>
                      <a:off x="0" y="0"/>
                      <a:ext cx="3488601" cy="4836470"/>
                    </a:xfrm>
                    <a:prstGeom prst="rect">
                      <a:avLst/>
                    </a:prstGeom>
                  </pic:spPr>
                </pic:pic>
              </a:graphicData>
            </a:graphic>
          </wp:inline>
        </w:drawing>
      </w:r>
    </w:p>
    <w:p w14:paraId="3780EC0F" w14:textId="09792E5A" w:rsidR="00A013F7" w:rsidRDefault="00A013F7" w:rsidP="009E789B">
      <w:pPr>
        <w:pStyle w:val="Didascalia"/>
        <w:spacing w:line="360" w:lineRule="auto"/>
        <w:jc w:val="center"/>
        <w:rPr>
          <w:rFonts w:ascii="Times New Roman" w:eastAsia="Lucida Sans Unicode" w:hAnsi="Times New Roman" w:cs="Times New Roman"/>
          <w:sz w:val="24"/>
          <w:szCs w:val="24"/>
        </w:rPr>
      </w:pPr>
      <w:r>
        <w:t xml:space="preserve">Figure </w:t>
      </w:r>
      <w:r w:rsidR="00003C75">
        <w:fldChar w:fldCharType="begin"/>
      </w:r>
      <w:r w:rsidR="00003C75">
        <w:instrText xml:space="preserve"> SEQ Figure \* ARABIC </w:instrText>
      </w:r>
      <w:r w:rsidR="00003C75">
        <w:fldChar w:fldCharType="separate"/>
      </w:r>
      <w:r w:rsidR="00DB185A">
        <w:t>2</w:t>
      </w:r>
      <w:r w:rsidR="00003C75">
        <w:fldChar w:fldCharType="end"/>
      </w:r>
      <w:r w:rsidR="003C4145">
        <w:t>: Differences</w:t>
      </w:r>
      <w:r>
        <w:t xml:space="preserve"> between Tokamak</w:t>
      </w:r>
      <w:r w:rsidR="00372D8B">
        <w:t xml:space="preserve"> on the top,</w:t>
      </w:r>
      <w:r>
        <w:t xml:space="preserve"> and PROTO-SPHERA experiment</w:t>
      </w:r>
      <w:r w:rsidR="00372D8B">
        <w:t>.</w:t>
      </w:r>
    </w:p>
    <w:p w14:paraId="5CCE79A7" w14:textId="7EC3E68E" w:rsidR="00CD7D12" w:rsidRPr="005528AF" w:rsidRDefault="00CD7D12" w:rsidP="009E789B">
      <w:pPr>
        <w:spacing w:line="360" w:lineRule="auto"/>
        <w:jc w:val="both"/>
        <w:rPr>
          <w:rFonts w:ascii="Times New Roman" w:eastAsia="Lucida Sans Unicode" w:hAnsi="Times New Roman" w:cs="Times New Roman"/>
          <w:sz w:val="24"/>
          <w:szCs w:val="24"/>
        </w:rPr>
      </w:pPr>
      <w:r w:rsidRPr="005528AF">
        <w:rPr>
          <w:rFonts w:ascii="Times New Roman" w:eastAsia="Lucida Sans Unicode" w:hAnsi="Times New Roman" w:cs="Times New Roman"/>
          <w:sz w:val="24"/>
          <w:szCs w:val="24"/>
        </w:rPr>
        <w:br w:type="page"/>
      </w:r>
    </w:p>
    <w:p w14:paraId="781DD4C1" w14:textId="4EE1A033" w:rsidR="00CD7D12" w:rsidRPr="005528AF" w:rsidRDefault="00CD7D12" w:rsidP="009E789B">
      <w:pPr>
        <w:pStyle w:val="Predefinito"/>
        <w:spacing w:line="360" w:lineRule="auto"/>
        <w:jc w:val="both"/>
        <w:outlineLvl w:val="0"/>
        <w:rPr>
          <w:rFonts w:ascii="Times New Roman" w:hAnsi="Times New Roman" w:cs="Times New Roman"/>
          <w:b/>
          <w:sz w:val="32"/>
          <w:szCs w:val="32"/>
          <w:lang w:val="en-GB"/>
        </w:rPr>
      </w:pPr>
      <w:bookmarkStart w:id="7" w:name="_Toc23859587"/>
      <w:bookmarkStart w:id="8" w:name="_Toc469604852"/>
      <w:r w:rsidRPr="005528AF">
        <w:rPr>
          <w:rFonts w:ascii="Times New Roman" w:hAnsi="Times New Roman" w:cs="Times New Roman"/>
          <w:b/>
          <w:sz w:val="32"/>
          <w:szCs w:val="32"/>
          <w:lang w:val="en-GB"/>
        </w:rPr>
        <w:lastRenderedPageBreak/>
        <w:t>CHAPTER 1</w:t>
      </w:r>
      <w:r w:rsidR="004A4BB3">
        <w:rPr>
          <w:rFonts w:ascii="Times New Roman" w:hAnsi="Times New Roman" w:cs="Times New Roman"/>
          <w:b/>
          <w:sz w:val="32"/>
          <w:szCs w:val="32"/>
          <w:lang w:val="en-GB"/>
        </w:rPr>
        <w:t xml:space="preserve">: </w:t>
      </w:r>
      <w:r w:rsidR="004A4BB3" w:rsidRPr="005528AF">
        <w:rPr>
          <w:rFonts w:ascii="Times New Roman" w:hAnsi="Times New Roman" w:cs="Times New Roman"/>
          <w:b/>
          <w:sz w:val="32"/>
          <w:szCs w:val="32"/>
          <w:lang w:val="en-GB"/>
        </w:rPr>
        <w:t>COMPACT TOROIDS</w:t>
      </w:r>
      <w:bookmarkEnd w:id="7"/>
      <w:r w:rsidRPr="005528AF">
        <w:rPr>
          <w:rFonts w:ascii="Times New Roman" w:hAnsi="Times New Roman" w:cs="Times New Roman"/>
          <w:b/>
          <w:sz w:val="32"/>
          <w:szCs w:val="32"/>
        </w:rPr>
        <w:fldChar w:fldCharType="begin"/>
      </w:r>
      <w:r w:rsidRPr="005528AF">
        <w:rPr>
          <w:lang w:val="en-GB"/>
        </w:rPr>
        <w:instrText xml:space="preserve"> XE "</w:instrText>
      </w:r>
      <w:r w:rsidRPr="005528AF">
        <w:rPr>
          <w:rFonts w:ascii="Times New Roman" w:hAnsi="Times New Roman" w:cs="Times New Roman"/>
          <w:b/>
          <w:sz w:val="32"/>
          <w:szCs w:val="32"/>
          <w:lang w:val="en-GB"/>
        </w:rPr>
        <w:instrText>CAPITOLO 1</w:instrText>
      </w:r>
      <w:r w:rsidRPr="005528AF">
        <w:rPr>
          <w:rFonts w:ascii="Times New Roman" w:hAnsi="Times New Roman" w:cs="Times New Roman"/>
          <w:b/>
          <w:sz w:val="32"/>
          <w:szCs w:val="32"/>
        </w:rPr>
        <w:fldChar w:fldCharType="end"/>
      </w:r>
    </w:p>
    <w:p w14:paraId="3320070A" w14:textId="430388D1" w:rsidR="00CD7D12" w:rsidRPr="005528AF" w:rsidRDefault="00CD7D12" w:rsidP="009E789B">
      <w:pPr>
        <w:spacing w:line="360" w:lineRule="auto"/>
        <w:jc w:val="both"/>
        <w:rPr>
          <w:rFonts w:ascii="Times New Roman" w:eastAsia="Lucida Sans Unicode" w:hAnsi="Times New Roman" w:cs="Times New Roman"/>
          <w:sz w:val="24"/>
          <w:szCs w:val="24"/>
        </w:rPr>
      </w:pPr>
      <w:r w:rsidRPr="005528AF">
        <w:rPr>
          <w:rFonts w:ascii="Times New Roman" w:eastAsia="Lucida Sans Unicode" w:hAnsi="Times New Roman" w:cs="Times New Roman"/>
          <w:sz w:val="24"/>
          <w:szCs w:val="24"/>
        </w:rPr>
        <w:t>After more than thirty years of development, the tokamak concept has come very close to achieving break-even conditions in controlled thermonuclear fusion, and some proposed new generation experimental devices could provide a true fusion plasma. However, the tokamak is a very large, complex and expensive machine.</w:t>
      </w:r>
      <w:r w:rsidR="0041757E" w:rsidRPr="0041757E">
        <w:rPr>
          <w:rFonts w:ascii="Times New Roman" w:eastAsia="Lucida Sans Unicode" w:hAnsi="Times New Roman" w:cs="Times New Roman"/>
          <w:sz w:val="24"/>
          <w:szCs w:val="24"/>
        </w:rPr>
        <w:t xml:space="preserve"> </w:t>
      </w:r>
      <w:r w:rsidR="0041757E">
        <w:rPr>
          <w:rFonts w:ascii="Times New Roman" w:eastAsia="Lucida Sans Unicode" w:hAnsi="Times New Roman" w:cs="Times New Roman"/>
          <w:sz w:val="24"/>
          <w:szCs w:val="24"/>
        </w:rPr>
        <w:t>T</w:t>
      </w:r>
      <w:r w:rsidR="0041757E" w:rsidRPr="005528AF">
        <w:rPr>
          <w:rFonts w:ascii="Times New Roman" w:eastAsia="Lucida Sans Unicode" w:hAnsi="Times New Roman" w:cs="Times New Roman"/>
          <w:sz w:val="24"/>
          <w:szCs w:val="24"/>
        </w:rPr>
        <w:t>he tokamak</w:t>
      </w:r>
      <w:r w:rsidR="0041757E">
        <w:rPr>
          <w:rFonts w:ascii="Times New Roman" w:eastAsia="Lucida Sans Unicode" w:hAnsi="Times New Roman" w:cs="Times New Roman"/>
          <w:sz w:val="24"/>
          <w:szCs w:val="24"/>
        </w:rPr>
        <w:t xml:space="preserve"> machine,</w:t>
      </w:r>
      <w:r w:rsidRPr="005528AF">
        <w:rPr>
          <w:rFonts w:ascii="Times New Roman" w:eastAsia="Lucida Sans Unicode" w:hAnsi="Times New Roman" w:cs="Times New Roman"/>
          <w:sz w:val="24"/>
          <w:szCs w:val="24"/>
        </w:rPr>
        <w:t xml:space="preserve"> </w:t>
      </w:r>
      <w:r w:rsidR="003A1966">
        <w:rPr>
          <w:rFonts w:ascii="Times New Roman" w:eastAsia="Lucida Sans Unicode" w:hAnsi="Times New Roman" w:cs="Times New Roman"/>
          <w:sz w:val="24"/>
          <w:szCs w:val="24"/>
        </w:rPr>
        <w:t>although</w:t>
      </w:r>
      <w:r w:rsidRPr="005528AF">
        <w:rPr>
          <w:rFonts w:ascii="Times New Roman" w:eastAsia="Lucida Sans Unicode" w:hAnsi="Times New Roman" w:cs="Times New Roman"/>
          <w:sz w:val="24"/>
          <w:szCs w:val="24"/>
        </w:rPr>
        <w:t xml:space="preserve"> continuously improved by the evolution of plasma technology and knowledge, may not overcome its shortcomings such as: low power density, high construction complexity, large unit size and high development costs. It is therefore important to develop alternatives to conventional tokamaks with optimized and simpler designs. During the 1980s, researchers at the Oak Ridge National Laboratory (ORNL) were studying tokamak operations while reducing</w:t>
      </w:r>
      <w:r w:rsidR="00CC044A">
        <w:rPr>
          <w:rFonts w:ascii="Times New Roman" w:eastAsia="Lucida Sans Unicode" w:hAnsi="Times New Roman" w:cs="Times New Roman"/>
          <w:sz w:val="24"/>
          <w:szCs w:val="24"/>
        </w:rPr>
        <w:t xml:space="preserve"> the aspect ratio</w:t>
      </w:r>
      <w:r w:rsidR="003C4145">
        <w:rPr>
          <w:rFonts w:ascii="Times New Roman" w:eastAsia="Lucida Sans Unicode" w:hAnsi="Times New Roman" w:cs="Times New Roman"/>
          <w:sz w:val="24"/>
          <w:szCs w:val="24"/>
        </w:rPr>
        <w:t>,</w:t>
      </w:r>
      <m:oMath>
        <m:r>
          <w:rPr>
            <w:rFonts w:ascii="Cambria Math" w:eastAsia="Lucida Sans Unicode" w:hAnsi="Cambria Math" w:cs="Times New Roman"/>
            <w:sz w:val="24"/>
            <w:szCs w:val="24"/>
          </w:rPr>
          <m:t xml:space="preserve"> A=R/a</m:t>
        </m:r>
      </m:oMath>
      <w:r w:rsidR="00FE6BB6">
        <w:rPr>
          <w:rFonts w:ascii="Times New Roman" w:eastAsia="Lucida Sans Unicode" w:hAnsi="Times New Roman" w:cs="Times New Roman"/>
          <w:sz w:val="24"/>
          <w:szCs w:val="24"/>
        </w:rPr>
        <w:t>. They demonstrated, based on MagnetoHydroD</w:t>
      </w:r>
      <w:r w:rsidRPr="005528AF">
        <w:rPr>
          <w:rFonts w:ascii="Times New Roman" w:eastAsia="Lucida Sans Unicode" w:hAnsi="Times New Roman" w:cs="Times New Roman"/>
          <w:sz w:val="24"/>
          <w:szCs w:val="24"/>
        </w:rPr>
        <w:t xml:space="preserve">ynamic considerations, that tokamaks were inherently more stable at low </w:t>
      </w:r>
      <m:oMath>
        <m:r>
          <w:rPr>
            <w:rFonts w:ascii="Cambria Math" w:eastAsia="Lucida Sans Unicode" w:hAnsi="Cambria Math" w:cs="Times New Roman"/>
            <w:sz w:val="24"/>
            <w:szCs w:val="24"/>
          </w:rPr>
          <m:t>A</m:t>
        </m:r>
      </m:oMath>
      <w:r w:rsidRPr="005528AF">
        <w:rPr>
          <w:rFonts w:ascii="Times New Roman" w:eastAsia="Lucida Sans Unicode" w:hAnsi="Times New Roman" w:cs="Times New Roman"/>
          <w:sz w:val="24"/>
          <w:szCs w:val="24"/>
        </w:rPr>
        <w:t xml:space="preserve"> ratios. In particular, the classic kink instability is strongly suppressed</w:t>
      </w:r>
      <w:r w:rsidR="003C2001">
        <w:rPr>
          <w:rFonts w:ascii="Times New Roman" w:eastAsia="Lucida Sans Unicode" w:hAnsi="Times New Roman" w:cs="Times New Roman"/>
          <w:sz w:val="24"/>
          <w:szCs w:val="24"/>
        </w:rPr>
        <w:t>. Other groups expanded on this</w:t>
      </w:r>
      <w:r w:rsidRPr="005528AF">
        <w:rPr>
          <w:rFonts w:ascii="Times New Roman" w:eastAsia="Lucida Sans Unicode" w:hAnsi="Times New Roman" w:cs="Times New Roman"/>
          <w:sz w:val="24"/>
          <w:szCs w:val="24"/>
        </w:rPr>
        <w:t xml:space="preserve"> theory, and discovered that the same thing was also true for the ballooning instability of high-order. This suggested that a low </w:t>
      </w:r>
      <m:oMath>
        <m:r>
          <w:rPr>
            <w:rFonts w:ascii="Cambria Math" w:eastAsia="Lucida Sans Unicode" w:hAnsi="Cambria Math" w:cs="Times New Roman"/>
            <w:sz w:val="24"/>
            <w:szCs w:val="24"/>
          </w:rPr>
          <m:t>A</m:t>
        </m:r>
      </m:oMath>
      <w:r w:rsidRPr="005528AF">
        <w:rPr>
          <w:rFonts w:ascii="Times New Roman" w:eastAsia="Lucida Sans Unicode" w:hAnsi="Times New Roman" w:cs="Times New Roman"/>
          <w:sz w:val="24"/>
          <w:szCs w:val="24"/>
        </w:rPr>
        <w:t xml:space="preserve"> machine, would not only be less expensive to build, but would also have better performance. </w:t>
      </w:r>
    </w:p>
    <w:p w14:paraId="55524612" w14:textId="77777777" w:rsidR="0096152D" w:rsidRDefault="00CD7D12" w:rsidP="009E789B">
      <w:pPr>
        <w:keepNext/>
        <w:spacing w:line="360" w:lineRule="auto"/>
        <w:jc w:val="center"/>
      </w:pPr>
      <w:r w:rsidRPr="005528AF">
        <w:rPr>
          <w:rFonts w:ascii="Times New Roman" w:eastAsia="Lucida Sans Unicode" w:hAnsi="Times New Roman" w:cs="Times New Roman"/>
          <w:sz w:val="24"/>
          <w:szCs w:val="24"/>
          <w:lang w:eastAsia="en-GB"/>
        </w:rPr>
        <w:drawing>
          <wp:inline distT="0" distB="0" distL="0" distR="0" wp14:anchorId="3578866D" wp14:editId="2DA1BF9F">
            <wp:extent cx="5728661" cy="2201594"/>
            <wp:effectExtent l="0" t="0" r="5715" b="825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spect rati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5277" cy="2215666"/>
                    </a:xfrm>
                    <a:prstGeom prst="rect">
                      <a:avLst/>
                    </a:prstGeom>
                  </pic:spPr>
                </pic:pic>
              </a:graphicData>
            </a:graphic>
          </wp:inline>
        </w:drawing>
      </w:r>
    </w:p>
    <w:p w14:paraId="6EBAD51C" w14:textId="1E616F7E" w:rsidR="00CD7D12" w:rsidRPr="00A013F7" w:rsidRDefault="0096152D" w:rsidP="009E789B">
      <w:pPr>
        <w:pStyle w:val="Didascalia"/>
        <w:spacing w:line="360" w:lineRule="auto"/>
        <w:jc w:val="center"/>
      </w:pPr>
      <w:r>
        <w:t xml:space="preserve">Figure </w:t>
      </w:r>
      <w:r w:rsidR="00003C75">
        <w:fldChar w:fldCharType="begin"/>
      </w:r>
      <w:r w:rsidR="00003C75">
        <w:instrText xml:space="preserve"> SEQ Figure \* ARABIC </w:instrText>
      </w:r>
      <w:r w:rsidR="00003C75">
        <w:fldChar w:fldCharType="separate"/>
      </w:r>
      <w:r w:rsidR="00DB185A">
        <w:t>3</w:t>
      </w:r>
      <w:r w:rsidR="00003C75">
        <w:fldChar w:fldCharType="end"/>
      </w:r>
      <w:r w:rsidR="00B54F61">
        <w:t>:</w:t>
      </w:r>
      <w:r w:rsidRPr="0096152D">
        <w:t xml:space="preserve"> </w:t>
      </w:r>
      <w:r>
        <w:t>Aspect Ratio</w:t>
      </w:r>
    </w:p>
    <w:p w14:paraId="108E8225" w14:textId="7C8AE42F" w:rsidR="00CD7D12" w:rsidRPr="005528AF" w:rsidRDefault="00CD7D12" w:rsidP="009E789B">
      <w:pPr>
        <w:spacing w:line="360" w:lineRule="auto"/>
        <w:jc w:val="both"/>
        <w:rPr>
          <w:rFonts w:ascii="Times New Roman" w:eastAsia="Lucida Sans Unicode" w:hAnsi="Times New Roman" w:cs="Times New Roman"/>
          <w:sz w:val="24"/>
          <w:szCs w:val="24"/>
        </w:rPr>
      </w:pPr>
      <w:r w:rsidRPr="005528AF">
        <w:rPr>
          <w:rFonts w:ascii="Times New Roman" w:eastAsia="Lucida Sans Unicode" w:hAnsi="Times New Roman" w:cs="Times New Roman"/>
          <w:sz w:val="24"/>
          <w:szCs w:val="24"/>
        </w:rPr>
        <w:t xml:space="preserve">There are three alternative projects mainly studied in the world, the Spherical Tokamak (ST), the Spheromak and the Field Reverse Configuration (FRC). These projects are in very different stages of development but have in common the small size and low cost. The ST is a modification of the conventional tokamak and differs by having much smaller aspect ratio. The Spheromak are low </w:t>
      </w:r>
      <m:oMath>
        <m:r>
          <w:rPr>
            <w:rFonts w:ascii="Cambria Math" w:eastAsia="Lucida Sans Unicode" w:hAnsi="Cambria Math" w:cs="Times New Roman"/>
            <w:sz w:val="24"/>
            <w:szCs w:val="24"/>
          </w:rPr>
          <m:t>β</m:t>
        </m:r>
      </m:oMath>
      <w:r w:rsidRPr="005528AF">
        <w:rPr>
          <w:rFonts w:ascii="Times New Roman" w:eastAsia="Lucida Sans Unicode" w:hAnsi="Times New Roman" w:cs="Times New Roman"/>
          <w:sz w:val="24"/>
          <w:szCs w:val="24"/>
        </w:rPr>
        <w:t xml:space="preserve"> toroidal confinement configurations where the currents flowing in the plasma almost completely produce the magnetic field of the configuration. Inside, they have a toroidal magnetic field which is due to a plasma current along the symmetry axis which is terminating on an enclosing conductive </w:t>
      </w:r>
      <w:r w:rsidRPr="005528AF">
        <w:rPr>
          <w:rFonts w:ascii="Times New Roman" w:eastAsia="Lucida Sans Unicode" w:hAnsi="Times New Roman" w:cs="Times New Roman"/>
          <w:sz w:val="24"/>
          <w:szCs w:val="24"/>
        </w:rPr>
        <w:lastRenderedPageBreak/>
        <w:t xml:space="preserve">vessel and therefore there aren't external field coils. FRCs are high </w:t>
      </w:r>
      <m:oMath>
        <m:r>
          <w:rPr>
            <w:rFonts w:ascii="Cambria Math" w:eastAsia="Lucida Sans Unicode" w:hAnsi="Cambria Math" w:cs="Times New Roman"/>
            <w:sz w:val="24"/>
            <w:szCs w:val="24"/>
          </w:rPr>
          <m:t>β</m:t>
        </m:r>
      </m:oMath>
      <w:r w:rsidRPr="005528AF">
        <w:rPr>
          <w:rFonts w:ascii="Times New Roman" w:eastAsia="Lucida Sans Unicode" w:hAnsi="Times New Roman" w:cs="Times New Roman"/>
          <w:sz w:val="24"/>
          <w:szCs w:val="24"/>
        </w:rPr>
        <w:t xml:space="preserve"> toroidal confinement configurations with poloidal magnetic field but with a toroidal magnetic field equal to zero and therefore, in opposition to Spheromaks, they have external poloidal field coils around the plasma. One measure that is widely used in the field of magnetic fusion is the </w:t>
      </w:r>
      <m:oMath>
        <m:r>
          <w:rPr>
            <w:rFonts w:ascii="Cambria Math" w:eastAsia="Lucida Sans Unicode" w:hAnsi="Cambria Math" w:cs="Times New Roman"/>
            <w:sz w:val="24"/>
            <w:szCs w:val="24"/>
          </w:rPr>
          <m:t>β</m:t>
        </m:r>
      </m:oMath>
      <w:r w:rsidRPr="005528AF">
        <w:rPr>
          <w:rFonts w:ascii="Times New Roman" w:eastAsia="Lucida Sans Unicode" w:hAnsi="Times New Roman" w:cs="Times New Roman"/>
          <w:sz w:val="24"/>
          <w:szCs w:val="24"/>
        </w:rPr>
        <w:t xml:space="preserve"> number. Each machine containing magnetically confined plasma can be compared using this number which represents the ratio of plasma pressure</w:t>
      </w:r>
      <w:r w:rsidR="00A5468D">
        <w:rPr>
          <w:rFonts w:ascii="Times New Roman" w:eastAsia="Lucida Sans Unicode" w:hAnsi="Times New Roman" w:cs="Times New Roman"/>
          <w:sz w:val="24"/>
          <w:szCs w:val="24"/>
        </w:rPr>
        <w:t xml:space="preserve"> </w:t>
      </w:r>
      <m:oMath>
        <m:r>
          <w:rPr>
            <w:rFonts w:ascii="Cambria Math" w:eastAsia="Lucida Sans Unicode" w:hAnsi="Cambria Math" w:cs="Times New Roman"/>
            <w:sz w:val="24"/>
            <w:szCs w:val="24"/>
          </w:rPr>
          <m:t>p</m:t>
        </m:r>
      </m:oMath>
      <w:r w:rsidRPr="005528AF">
        <w:rPr>
          <w:rFonts w:ascii="Times New Roman" w:eastAsia="Lucida Sans Unicode" w:hAnsi="Times New Roman" w:cs="Times New Roman"/>
          <w:sz w:val="24"/>
          <w:szCs w:val="24"/>
        </w:rPr>
        <w:t xml:space="preserve"> to magnetic field </w:t>
      </w:r>
      <w:r w:rsidR="003C4145" w:rsidRPr="005528AF">
        <w:rPr>
          <w:rFonts w:ascii="Times New Roman" w:eastAsia="Lucida Sans Unicode" w:hAnsi="Times New Roman" w:cs="Times New Roman"/>
          <w:sz w:val="24"/>
          <w:szCs w:val="24"/>
        </w:rPr>
        <w:t>pressure</w:t>
      </w:r>
      <m:oMath>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 xml:space="preserve"> p</m:t>
            </m:r>
          </m:e>
          <m:sub>
            <m:r>
              <w:rPr>
                <w:rFonts w:ascii="Cambria Math" w:eastAsia="Lucida Sans Unicode" w:hAnsi="Cambria Math" w:cs="Times New Roman"/>
                <w:sz w:val="24"/>
                <w:szCs w:val="24"/>
              </w:rPr>
              <m:t>M</m:t>
            </m:r>
          </m:sub>
        </m:sSub>
        <m:r>
          <w:rPr>
            <w:rFonts w:ascii="Cambria Math" w:eastAsia="Lucida Sans Unicode" w:hAnsi="Cambria Math" w:cs="Times New Roman"/>
            <w:sz w:val="24"/>
            <w:szCs w:val="24"/>
          </w:rPr>
          <m:t>=</m:t>
        </m:r>
        <m:f>
          <m:fPr>
            <m:ctrlPr>
              <w:rPr>
                <w:rFonts w:ascii="Cambria Math" w:eastAsia="Lucida Sans Unicode" w:hAnsi="Cambria Math" w:cs="Times New Roman"/>
                <w:i/>
                <w:sz w:val="24"/>
                <w:szCs w:val="24"/>
              </w:rPr>
            </m:ctrlPr>
          </m:fPr>
          <m:num>
            <m:sSup>
              <m:sSupPr>
                <m:ctrlPr>
                  <w:rPr>
                    <w:rFonts w:ascii="Cambria Math" w:eastAsia="Lucida Sans Unicode" w:hAnsi="Cambria Math" w:cs="Times New Roman"/>
                    <w:i/>
                    <w:sz w:val="24"/>
                    <w:szCs w:val="24"/>
                  </w:rPr>
                </m:ctrlPr>
              </m:sSupPr>
              <m:e>
                <m:r>
                  <w:rPr>
                    <w:rFonts w:ascii="Cambria Math" w:eastAsia="Lucida Sans Unicode" w:hAnsi="Cambria Math" w:cs="Times New Roman"/>
                    <w:sz w:val="24"/>
                    <w:szCs w:val="24"/>
                  </w:rPr>
                  <m:t>B</m:t>
                </m:r>
              </m:e>
              <m:sup>
                <m:r>
                  <w:rPr>
                    <w:rFonts w:ascii="Cambria Math" w:eastAsia="Lucida Sans Unicode" w:hAnsi="Cambria Math" w:cs="Times New Roman"/>
                    <w:sz w:val="24"/>
                    <w:szCs w:val="24"/>
                  </w:rPr>
                  <m:t>2</m:t>
                </m:r>
              </m:sup>
            </m:sSup>
          </m:num>
          <m:den>
            <m:r>
              <w:rPr>
                <w:rFonts w:ascii="Cambria Math" w:eastAsia="Lucida Sans Unicode" w:hAnsi="Cambria Math" w:cs="Times New Roman"/>
                <w:sz w:val="24"/>
                <w:szCs w:val="24"/>
              </w:rPr>
              <m:t>8π</m:t>
            </m:r>
          </m:den>
        </m:f>
      </m:oMath>
      <w:r w:rsidR="00A5468D">
        <w:rPr>
          <w:rFonts w:ascii="Times New Roman" w:eastAsia="Lucida Sans Unicode" w:hAnsi="Times New Roman" w:cs="Times New Roman"/>
          <w:sz w:val="24"/>
          <w:szCs w:val="24"/>
        </w:rPr>
        <w:t xml:space="preserve">, </w:t>
      </w:r>
      <w:r w:rsidR="003C4145">
        <w:rPr>
          <w:rFonts w:ascii="Times New Roman" w:eastAsia="Lucida Sans Unicode" w:hAnsi="Times New Roman" w:cs="Times New Roman"/>
          <w:sz w:val="24"/>
          <w:szCs w:val="24"/>
        </w:rPr>
        <w:t>and</w:t>
      </w:r>
      <m:oMath>
        <m:r>
          <w:rPr>
            <w:rFonts w:ascii="Cambria Math" w:eastAsia="Lucida Sans Unicode" w:hAnsi="Cambria Math" w:cs="Times New Roman"/>
            <w:sz w:val="24"/>
            <w:szCs w:val="24"/>
          </w:rPr>
          <m:t xml:space="preserve"> β=</m:t>
        </m:r>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p</m:t>
            </m:r>
          </m:num>
          <m:den>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p</m:t>
                </m:r>
              </m:e>
              <m:sub>
                <m:r>
                  <w:rPr>
                    <w:rFonts w:ascii="Cambria Math" w:eastAsia="Lucida Sans Unicode" w:hAnsi="Cambria Math" w:cs="Times New Roman"/>
                    <w:sz w:val="24"/>
                    <w:szCs w:val="24"/>
                  </w:rPr>
                  <m:t>M</m:t>
                </m:r>
              </m:sub>
            </m:sSub>
          </m:den>
        </m:f>
        <m:r>
          <w:rPr>
            <w:rFonts w:ascii="Cambria Math" w:eastAsia="Lucida Sans Unicode" w:hAnsi="Cambria Math" w:cs="Times New Roman"/>
            <w:sz w:val="24"/>
            <w:szCs w:val="24"/>
          </w:rPr>
          <m:t>=</m:t>
        </m:r>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8πp</m:t>
            </m:r>
          </m:num>
          <m:den>
            <m:sSup>
              <m:sSupPr>
                <m:ctrlPr>
                  <w:rPr>
                    <w:rFonts w:ascii="Cambria Math" w:eastAsia="Lucida Sans Unicode" w:hAnsi="Cambria Math" w:cs="Times New Roman"/>
                    <w:i/>
                    <w:sz w:val="24"/>
                    <w:szCs w:val="24"/>
                  </w:rPr>
                </m:ctrlPr>
              </m:sSupPr>
              <m:e>
                <m:r>
                  <w:rPr>
                    <w:rFonts w:ascii="Cambria Math" w:eastAsia="Lucida Sans Unicode" w:hAnsi="Cambria Math" w:cs="Times New Roman"/>
                    <w:sz w:val="24"/>
                    <w:szCs w:val="24"/>
                  </w:rPr>
                  <m:t>B</m:t>
                </m:r>
              </m:e>
              <m:sup>
                <m:r>
                  <w:rPr>
                    <w:rFonts w:ascii="Cambria Math" w:eastAsia="Lucida Sans Unicode" w:hAnsi="Cambria Math" w:cs="Times New Roman"/>
                    <w:sz w:val="24"/>
                    <w:szCs w:val="24"/>
                  </w:rPr>
                  <m:t>2</m:t>
                </m:r>
              </m:sup>
            </m:sSup>
          </m:den>
        </m:f>
        <w:commentRangeStart w:id="9"/>
        <w:commentRangeEnd w:id="9"/>
        <m:r>
          <m:rPr>
            <m:sty m:val="p"/>
          </m:rPr>
          <w:rPr>
            <w:rStyle w:val="Rimandocommento"/>
            <w:rFonts w:ascii="Cambria Math" w:hAnsi="Cambria Math"/>
          </w:rPr>
          <w:commentReference w:id="9"/>
        </m:r>
      </m:oMath>
      <w:r w:rsidRPr="005528AF">
        <w:rPr>
          <w:rFonts w:ascii="Times New Roman" w:eastAsia="Lucida Sans Unicode" w:hAnsi="Times New Roman" w:cs="Times New Roman"/>
          <w:sz w:val="24"/>
          <w:szCs w:val="24"/>
        </w:rPr>
        <w:t>. Improving the</w:t>
      </w:r>
      <m:oMath>
        <m:r>
          <w:rPr>
            <w:rFonts w:ascii="Cambria Math" w:eastAsia="Lucida Sans Unicode" w:hAnsi="Cambria Math" w:cs="Times New Roman"/>
            <w:sz w:val="24"/>
            <w:szCs w:val="24"/>
          </w:rPr>
          <m:t xml:space="preserve"> β</m:t>
        </m:r>
      </m:oMath>
      <w:r w:rsidRPr="005528AF">
        <w:rPr>
          <w:rFonts w:ascii="Times New Roman" w:eastAsia="Lucida Sans Unicode" w:hAnsi="Times New Roman" w:cs="Times New Roman"/>
          <w:sz w:val="24"/>
          <w:szCs w:val="24"/>
        </w:rPr>
        <w:t xml:space="preserve"> parameter means that less energy must be used in relative terms to generate magnetic fields for any plasma pressure (or density). </w:t>
      </w:r>
      <w:r w:rsidR="00530B17">
        <w:rPr>
          <w:rFonts w:ascii="Times New Roman" w:eastAsia="Lucida Sans Unicode" w:hAnsi="Times New Roman" w:cs="Times New Roman"/>
          <w:sz w:val="24"/>
          <w:szCs w:val="24"/>
        </w:rPr>
        <w:t xml:space="preserve">The fusion power output it scale </w:t>
      </w:r>
      <w:r w:rsidR="003C4145">
        <w:rPr>
          <w:rFonts w:ascii="Times New Roman" w:eastAsia="Lucida Sans Unicode" w:hAnsi="Times New Roman" w:cs="Times New Roman"/>
          <w:sz w:val="24"/>
          <w:szCs w:val="24"/>
        </w:rPr>
        <w:t>like</w:t>
      </w:r>
      <m:oMath>
        <m:sSup>
          <m:sSupPr>
            <m:ctrlPr>
              <w:rPr>
                <w:rFonts w:ascii="Cambria Math" w:eastAsia="Lucida Sans Unicode" w:hAnsi="Cambria Math" w:cs="Times New Roman"/>
                <w:i/>
                <w:sz w:val="24"/>
                <w:szCs w:val="24"/>
              </w:rPr>
            </m:ctrlPr>
          </m:sSupPr>
          <m:e>
            <m:r>
              <w:rPr>
                <w:rFonts w:ascii="Cambria Math" w:eastAsia="Lucida Sans Unicode" w:hAnsi="Cambria Math" w:cs="Times New Roman"/>
                <w:sz w:val="24"/>
                <w:szCs w:val="24"/>
              </w:rPr>
              <m:t xml:space="preserve"> β</m:t>
            </m:r>
          </m:e>
          <m:sup>
            <m:r>
              <w:rPr>
                <w:rFonts w:ascii="Cambria Math" w:eastAsia="Lucida Sans Unicode" w:hAnsi="Cambria Math" w:cs="Times New Roman"/>
                <w:sz w:val="24"/>
                <w:szCs w:val="24"/>
              </w:rPr>
              <m:t>2</m:t>
            </m:r>
          </m:sup>
        </m:sSup>
        <m:sSup>
          <m:sSupPr>
            <m:ctrlPr>
              <w:rPr>
                <w:rFonts w:ascii="Cambria Math" w:eastAsia="Lucida Sans Unicode" w:hAnsi="Cambria Math" w:cs="Times New Roman"/>
                <w:i/>
                <w:sz w:val="24"/>
                <w:szCs w:val="24"/>
              </w:rPr>
            </m:ctrlPr>
          </m:sSupPr>
          <m:e>
            <m:r>
              <w:rPr>
                <w:rFonts w:ascii="Cambria Math" w:eastAsia="Lucida Sans Unicode" w:hAnsi="Cambria Math" w:cs="Times New Roman"/>
                <w:sz w:val="24"/>
                <w:szCs w:val="24"/>
              </w:rPr>
              <m:t>B</m:t>
            </m:r>
          </m:e>
          <m:sup>
            <m:r>
              <w:rPr>
                <w:rFonts w:ascii="Cambria Math" w:eastAsia="Lucida Sans Unicode" w:hAnsi="Cambria Math" w:cs="Times New Roman"/>
                <w:sz w:val="24"/>
                <w:szCs w:val="24"/>
              </w:rPr>
              <m:t>4</m:t>
            </m:r>
          </m:sup>
        </m:sSup>
      </m:oMath>
      <w:r w:rsidRPr="005528AF">
        <w:rPr>
          <w:rFonts w:ascii="Times New Roman" w:eastAsia="Lucida Sans Unicode" w:hAnsi="Times New Roman" w:cs="Times New Roman"/>
          <w:sz w:val="24"/>
          <w:szCs w:val="24"/>
        </w:rPr>
        <w:t>,</w:t>
      </w:r>
      <w:r w:rsidR="00530B17" w:rsidRPr="00530B17">
        <w:rPr>
          <w:rFonts w:ascii="Times New Roman" w:eastAsia="Lucida Sans Unicode" w:hAnsi="Times New Roman" w:cs="Times New Roman"/>
          <w:sz w:val="24"/>
          <w:szCs w:val="24"/>
        </w:rPr>
        <w:t xml:space="preserve"> </w:t>
      </w:r>
      <w:r w:rsidR="00530B17">
        <w:rPr>
          <w:rFonts w:ascii="Times New Roman" w:eastAsia="Lucida Sans Unicode" w:hAnsi="Times New Roman" w:cs="Times New Roman"/>
          <w:sz w:val="24"/>
          <w:szCs w:val="24"/>
        </w:rPr>
        <w:t>and the price of magnets</w:t>
      </w:r>
      <w:r w:rsidRPr="005528AF">
        <w:rPr>
          <w:rFonts w:ascii="Times New Roman" w:eastAsia="Lucida Sans Unicode" w:hAnsi="Times New Roman" w:cs="Times New Roman"/>
          <w:sz w:val="24"/>
          <w:szCs w:val="24"/>
        </w:rPr>
        <w:t xml:space="preserve"> varies approximately with </w:t>
      </w:r>
      <m:oMath>
        <m:sSup>
          <m:sSupPr>
            <m:ctrlPr>
              <w:rPr>
                <w:rFonts w:ascii="Cambria Math" w:eastAsia="Lucida Sans Unicode" w:hAnsi="Cambria Math" w:cs="Times New Roman"/>
                <w:i/>
                <w:sz w:val="24"/>
                <w:szCs w:val="24"/>
              </w:rPr>
            </m:ctrlPr>
          </m:sSupPr>
          <m:e>
            <m:r>
              <w:rPr>
                <w:rFonts w:ascii="Cambria Math" w:eastAsia="Lucida Sans Unicode" w:hAnsi="Cambria Math" w:cs="Times New Roman"/>
                <w:sz w:val="24"/>
                <w:szCs w:val="24"/>
              </w:rPr>
              <m:t>B</m:t>
            </m:r>
          </m:e>
          <m:sup>
            <m:r>
              <w:rPr>
                <w:rFonts w:ascii="Cambria Math" w:eastAsia="Lucida Sans Unicode" w:hAnsi="Cambria Math" w:cs="Times New Roman"/>
                <w:sz w:val="24"/>
                <w:szCs w:val="24"/>
                <w:lang w:val="en-US"/>
              </w:rPr>
              <m:t>2</m:t>
            </m:r>
            <w:commentRangeStart w:id="10"/>
            <w:commentRangeEnd w:id="10"/>
            <m:r>
              <m:rPr>
                <m:sty m:val="p"/>
              </m:rPr>
              <w:rPr>
                <w:rStyle w:val="Rimandocommento"/>
                <w:rFonts w:ascii="Cambria Math" w:hAnsi="Cambria Math"/>
              </w:rPr>
              <w:commentReference w:id="10"/>
            </m:r>
          </m:sup>
        </m:sSup>
        <m:sSup>
          <m:sSupPr>
            <m:ctrlPr>
              <w:rPr>
                <w:rFonts w:ascii="Cambria Math" w:eastAsia="Lucida Sans Unicode" w:hAnsi="Cambria Math" w:cs="Times New Roman"/>
                <w:i/>
                <w:sz w:val="24"/>
                <w:szCs w:val="24"/>
              </w:rPr>
            </m:ctrlPr>
          </m:sSupPr>
          <m:e>
            <m:r>
              <w:rPr>
                <w:rFonts w:ascii="Cambria Math" w:eastAsia="Lucida Sans Unicode" w:hAnsi="Cambria Math" w:cs="Times New Roman"/>
                <w:sz w:val="24"/>
                <w:szCs w:val="24"/>
              </w:rPr>
              <m:t>a</m:t>
            </m:r>
          </m:e>
          <m:sup>
            <m:r>
              <w:rPr>
                <w:rFonts w:ascii="Cambria Math" w:eastAsia="Lucida Sans Unicode" w:hAnsi="Cambria Math" w:cs="Times New Roman"/>
                <w:sz w:val="24"/>
                <w:szCs w:val="24"/>
              </w:rPr>
              <m:t>2</m:t>
            </m:r>
          </m:sup>
        </m:sSup>
        <m:r>
          <w:rPr>
            <w:rFonts w:ascii="Cambria Math" w:eastAsia="Lucida Sans Unicode" w:hAnsi="Cambria Math" w:cs="Times New Roman"/>
            <w:sz w:val="24"/>
            <w:szCs w:val="24"/>
          </w:rPr>
          <m:t>R</m:t>
        </m:r>
      </m:oMath>
      <w:r w:rsidR="00530B17">
        <w:rPr>
          <w:rFonts w:ascii="Times New Roman" w:eastAsia="Lucida Sans Unicode" w:hAnsi="Times New Roman" w:cs="Times New Roman"/>
          <w:sz w:val="24"/>
          <w:szCs w:val="24"/>
        </w:rPr>
        <w:t xml:space="preserve"> </w:t>
      </w:r>
      <w:r w:rsidRPr="005528AF">
        <w:rPr>
          <w:rFonts w:ascii="Times New Roman" w:eastAsia="Lucida Sans Unicode" w:hAnsi="Times New Roman" w:cs="Times New Roman"/>
          <w:sz w:val="24"/>
          <w:szCs w:val="24"/>
        </w:rPr>
        <w:t xml:space="preserve">so reactors operating at higher </w:t>
      </w:r>
      <m:oMath>
        <m:r>
          <w:rPr>
            <w:rFonts w:ascii="Cambria Math" w:eastAsia="Lucida Sans Unicode" w:hAnsi="Cambria Math" w:cs="Times New Roman"/>
            <w:sz w:val="24"/>
            <w:szCs w:val="24"/>
          </w:rPr>
          <m:t>β</m:t>
        </m:r>
      </m:oMath>
      <w:r w:rsidRPr="005528AF">
        <w:rPr>
          <w:rFonts w:ascii="Times New Roman" w:eastAsia="Lucida Sans Unicode" w:hAnsi="Times New Roman" w:cs="Times New Roman"/>
          <w:sz w:val="24"/>
          <w:szCs w:val="24"/>
        </w:rPr>
        <w:t xml:space="preserve"> are also less expensive at the technological level.</w:t>
      </w:r>
      <w:r w:rsidR="00530B17" w:rsidRPr="00530B17">
        <w:rPr>
          <w:rFonts w:ascii="Times New Roman" w:eastAsia="Lucida Sans Unicode" w:hAnsi="Times New Roman" w:cs="Times New Roman"/>
          <w:sz w:val="24"/>
          <w:szCs w:val="24"/>
        </w:rPr>
        <w:t xml:space="preserve"> </w:t>
      </w:r>
      <w:r w:rsidRPr="005528AF">
        <w:rPr>
          <w:rFonts w:ascii="Times New Roman" w:eastAsia="Lucida Sans Unicode" w:hAnsi="Times New Roman" w:cs="Times New Roman"/>
          <w:sz w:val="24"/>
          <w:szCs w:val="24"/>
        </w:rPr>
        <w:t xml:space="preserve">Traditional tokamaks operate at relatively low </w:t>
      </w:r>
      <m:oMath>
        <m:r>
          <w:rPr>
            <w:rFonts w:ascii="Cambria Math" w:eastAsia="Lucida Sans Unicode" w:hAnsi="Cambria Math" w:cs="Times New Roman"/>
            <w:sz w:val="24"/>
            <w:szCs w:val="24"/>
          </w:rPr>
          <m:t>β</m:t>
        </m:r>
      </m:oMath>
      <w:r w:rsidRPr="005528AF">
        <w:rPr>
          <w:rFonts w:ascii="Times New Roman" w:eastAsia="Lucida Sans Unicode" w:hAnsi="Times New Roman" w:cs="Times New Roman"/>
          <w:sz w:val="24"/>
          <w:szCs w:val="24"/>
        </w:rPr>
        <w:t xml:space="preserve"> values, with unique record of just over 12%, but various calculations show that practical designs would need to operate up to 20%. </w:t>
      </w:r>
    </w:p>
    <w:p w14:paraId="66B2006B" w14:textId="77777777" w:rsidR="00003C75" w:rsidRDefault="003C3F68" w:rsidP="009E789B">
      <w:pPr>
        <w:keepNext/>
        <w:spacing w:line="360" w:lineRule="auto"/>
      </w:pPr>
      <w:r>
        <w:rPr>
          <w:sz w:val="16"/>
          <w:szCs w:val="16"/>
          <w:lang w:eastAsia="en-GB"/>
        </w:rPr>
        <w:drawing>
          <wp:inline distT="0" distB="0" distL="0" distR="0" wp14:anchorId="5FA16951" wp14:editId="4F954FD9">
            <wp:extent cx="6475435" cy="3988191"/>
            <wp:effectExtent l="0" t="0" r="1905" b="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iffereze tori sferici.PNG"/>
                    <pic:cNvPicPr/>
                  </pic:nvPicPr>
                  <pic:blipFill>
                    <a:blip r:embed="rId14">
                      <a:extLst>
                        <a:ext uri="{28A0092B-C50C-407E-A947-70E740481C1C}">
                          <a14:useLocalDpi xmlns:a14="http://schemas.microsoft.com/office/drawing/2010/main" val="0"/>
                        </a:ext>
                      </a:extLst>
                    </a:blip>
                    <a:stretch>
                      <a:fillRect/>
                    </a:stretch>
                  </pic:blipFill>
                  <pic:spPr>
                    <a:xfrm>
                      <a:off x="0" y="0"/>
                      <a:ext cx="6483124" cy="3992926"/>
                    </a:xfrm>
                    <a:prstGeom prst="rect">
                      <a:avLst/>
                    </a:prstGeom>
                  </pic:spPr>
                </pic:pic>
              </a:graphicData>
            </a:graphic>
          </wp:inline>
        </w:drawing>
      </w:r>
    </w:p>
    <w:p w14:paraId="55C6F0B8" w14:textId="7CD4CC3D" w:rsidR="00003C75" w:rsidRDefault="00003C75" w:rsidP="009E789B">
      <w:pPr>
        <w:pStyle w:val="Didascalia"/>
        <w:spacing w:line="360" w:lineRule="auto"/>
        <w:jc w:val="center"/>
      </w:pPr>
      <w:r>
        <w:t xml:space="preserve">Figure </w:t>
      </w:r>
      <w:r>
        <w:fldChar w:fldCharType="begin"/>
      </w:r>
      <w:r>
        <w:instrText xml:space="preserve"> SEQ Figure \* ARABIC </w:instrText>
      </w:r>
      <w:r>
        <w:fldChar w:fldCharType="separate"/>
      </w:r>
      <w:r w:rsidR="00DB185A">
        <w:t>4</w:t>
      </w:r>
      <w:r>
        <w:fldChar w:fldCharType="end"/>
      </w:r>
      <w:r w:rsidR="009E789B">
        <w:t>: FRC, Spheromak and S</w:t>
      </w:r>
      <w:r w:rsidR="00B54F61">
        <w:t xml:space="preserve">pherical </w:t>
      </w:r>
      <w:r w:rsidR="009E789B">
        <w:t>T</w:t>
      </w:r>
      <w:r w:rsidR="00B54F61">
        <w:t>okamak</w:t>
      </w:r>
      <w:r w:rsidR="009E789B">
        <w:t xml:space="preserve"> </w:t>
      </w:r>
      <w:r w:rsidR="00E650AC">
        <w:t>differences</w:t>
      </w:r>
    </w:p>
    <w:p w14:paraId="7BEF77BA" w14:textId="03EE43F7" w:rsidR="0096152D" w:rsidRDefault="00CD7D12" w:rsidP="009E789B">
      <w:pPr>
        <w:spacing w:line="360" w:lineRule="auto"/>
        <w:rPr>
          <w:rFonts w:ascii="Times New Roman" w:eastAsia="Lucida Sans Unicode" w:hAnsi="Times New Roman" w:cs="Times New Roman"/>
          <w:sz w:val="24"/>
          <w:szCs w:val="24"/>
        </w:rPr>
      </w:pPr>
      <w:r w:rsidRPr="005528AF">
        <w:rPr>
          <w:rStyle w:val="Rimandocommento"/>
        </w:rPr>
        <w:commentReference w:id="11"/>
      </w:r>
      <w:r w:rsidR="00940AAE">
        <w:rPr>
          <w:rStyle w:val="Rimandocommento"/>
        </w:rPr>
        <w:commentReference w:id="12"/>
      </w:r>
    </w:p>
    <w:p w14:paraId="5C7C1C85" w14:textId="4054564D" w:rsidR="00CD7D12" w:rsidRPr="005528AF" w:rsidRDefault="0096152D" w:rsidP="009E789B">
      <w:pPr>
        <w:spacing w:line="360" w:lineRule="auto"/>
        <w:rPr>
          <w:rFonts w:ascii="Times New Roman" w:eastAsia="Lucida Sans Unicode" w:hAnsi="Times New Roman" w:cs="Times New Roman"/>
          <w:sz w:val="24"/>
          <w:szCs w:val="24"/>
        </w:rPr>
      </w:pPr>
      <w:r>
        <w:rPr>
          <w:rFonts w:ascii="Times New Roman" w:eastAsia="Lucida Sans Unicode" w:hAnsi="Times New Roman" w:cs="Times New Roman"/>
          <w:sz w:val="24"/>
          <w:szCs w:val="24"/>
        </w:rPr>
        <w:br w:type="page"/>
      </w:r>
    </w:p>
    <w:p w14:paraId="2CD11168" w14:textId="77777777" w:rsidR="00CD7D12" w:rsidRPr="005528AF" w:rsidRDefault="00CD7D12" w:rsidP="009E789B">
      <w:pPr>
        <w:pStyle w:val="Corpotesto"/>
        <w:spacing w:line="360" w:lineRule="auto"/>
        <w:outlineLvl w:val="1"/>
        <w:rPr>
          <w:rFonts w:ascii="Times New Roman" w:hAnsi="Times New Roman" w:cs="Times New Roman"/>
          <w:b/>
          <w:sz w:val="24"/>
          <w:szCs w:val="24"/>
          <w:lang w:val="en-GB"/>
        </w:rPr>
      </w:pPr>
      <w:bookmarkStart w:id="13" w:name="_Toc23859588"/>
      <w:r w:rsidRPr="005528AF">
        <w:rPr>
          <w:rFonts w:ascii="Times New Roman" w:hAnsi="Times New Roman" w:cs="Times New Roman"/>
          <w:b/>
          <w:sz w:val="24"/>
          <w:szCs w:val="24"/>
          <w:lang w:val="en-GB"/>
        </w:rPr>
        <w:lastRenderedPageBreak/>
        <w:t>Spheromak</w:t>
      </w:r>
      <w:bookmarkEnd w:id="13"/>
    </w:p>
    <w:p w14:paraId="65799BF4" w14:textId="611E20CE" w:rsidR="00115B25" w:rsidRDefault="00CD7D12" w:rsidP="009E789B">
      <w:pPr>
        <w:spacing w:line="360" w:lineRule="auto"/>
        <w:jc w:val="both"/>
        <w:rPr>
          <w:rFonts w:ascii="Times New Roman" w:eastAsia="Lucida Sans Unicode" w:hAnsi="Times New Roman" w:cs="Times New Roman"/>
          <w:sz w:val="24"/>
          <w:szCs w:val="24"/>
        </w:rPr>
      </w:pPr>
      <w:r w:rsidRPr="005528AF">
        <w:rPr>
          <w:rFonts w:ascii="Times New Roman" w:eastAsia="Lucida Sans Unicode" w:hAnsi="Times New Roman" w:cs="Times New Roman"/>
          <w:sz w:val="24"/>
          <w:szCs w:val="24"/>
        </w:rPr>
        <w:t>The Spheromak is a compact magneto fluid configuration with a simple geometry and several interesting attributes for a</w:t>
      </w:r>
      <w:r w:rsidR="00F575A2">
        <w:rPr>
          <w:rFonts w:ascii="Times New Roman" w:eastAsia="Lucida Sans Unicode" w:hAnsi="Times New Roman" w:cs="Times New Roman"/>
          <w:sz w:val="24"/>
          <w:szCs w:val="24"/>
        </w:rPr>
        <w:t xml:space="preserve"> possible</w:t>
      </w:r>
      <w:r w:rsidRPr="005528AF">
        <w:rPr>
          <w:rFonts w:ascii="Times New Roman" w:eastAsia="Lucida Sans Unicode" w:hAnsi="Times New Roman" w:cs="Times New Roman"/>
          <w:sz w:val="24"/>
          <w:szCs w:val="24"/>
        </w:rPr>
        <w:t xml:space="preserve"> </w:t>
      </w:r>
      <w:r w:rsidR="00F575A2">
        <w:rPr>
          <w:rFonts w:ascii="Times New Roman" w:eastAsia="Lucida Sans Unicode" w:hAnsi="Times New Roman" w:cs="Times New Roman"/>
          <w:sz w:val="24"/>
          <w:szCs w:val="24"/>
        </w:rPr>
        <w:t xml:space="preserve">fusion </w:t>
      </w:r>
      <w:r w:rsidRPr="005528AF">
        <w:rPr>
          <w:rFonts w:ascii="Times New Roman" w:eastAsia="Lucida Sans Unicode" w:hAnsi="Times New Roman" w:cs="Times New Roman"/>
          <w:sz w:val="24"/>
          <w:szCs w:val="24"/>
        </w:rPr>
        <w:t>reactor. It contains large internal electric currents and their associated magnetic f</w:t>
      </w:r>
      <w:r w:rsidR="008B37EA">
        <w:rPr>
          <w:rFonts w:ascii="Times New Roman" w:eastAsia="Lucida Sans Unicode" w:hAnsi="Times New Roman" w:cs="Times New Roman"/>
          <w:sz w:val="24"/>
          <w:szCs w:val="24"/>
        </w:rPr>
        <w:t xml:space="preserve">ields are arranged so that the </w:t>
      </w:r>
      <w:r w:rsidR="003C4145">
        <w:rPr>
          <w:rFonts w:ascii="Times New Roman" w:eastAsia="Lucida Sans Unicode" w:hAnsi="Times New Roman" w:cs="Times New Roman"/>
          <w:sz w:val="24"/>
          <w:szCs w:val="24"/>
        </w:rPr>
        <w:t>Magneto Hydro</w:t>
      </w:r>
      <w:r w:rsidR="003C4145" w:rsidRPr="005528AF">
        <w:rPr>
          <w:rFonts w:ascii="Times New Roman" w:eastAsia="Lucida Sans Unicode" w:hAnsi="Times New Roman" w:cs="Times New Roman"/>
          <w:sz w:val="24"/>
          <w:szCs w:val="24"/>
        </w:rPr>
        <w:t>dynamic</w:t>
      </w:r>
      <w:r w:rsidRPr="005528AF">
        <w:rPr>
          <w:rFonts w:ascii="Times New Roman" w:eastAsia="Lucida Sans Unicode" w:hAnsi="Times New Roman" w:cs="Times New Roman"/>
          <w:sz w:val="24"/>
          <w:szCs w:val="24"/>
        </w:rPr>
        <w:t xml:space="preserve"> forces within the configuration are almost balanced. This allows the achievement of sub-millisecond </w:t>
      </w:r>
      <w:r w:rsidR="00F575A2">
        <w:rPr>
          <w:rFonts w:ascii="Times New Roman" w:eastAsia="Lucida Sans Unicode" w:hAnsi="Times New Roman" w:cs="Times New Roman"/>
          <w:sz w:val="24"/>
          <w:szCs w:val="24"/>
        </w:rPr>
        <w:t xml:space="preserve">magnetic </w:t>
      </w:r>
      <w:r w:rsidRPr="005528AF">
        <w:rPr>
          <w:rFonts w:ascii="Times New Roman" w:eastAsia="Lucida Sans Unicode" w:hAnsi="Times New Roman" w:cs="Times New Roman"/>
          <w:sz w:val="24"/>
          <w:szCs w:val="24"/>
        </w:rPr>
        <w:t>confinement times without external fields.  The physics of Spheromak and collisions between Spheromaks, is similar to a variety of astrophysical events, such as loops and coronal filaments, relativistic jets and plasmoids. The Spheromaks are particularly useful for studying magnetic reconnection events, when for example two or m</w:t>
      </w:r>
      <w:r w:rsidR="00CE3FD9">
        <w:rPr>
          <w:rFonts w:ascii="Times New Roman" w:eastAsia="Lucida Sans Unicode" w:hAnsi="Times New Roman" w:cs="Times New Roman"/>
          <w:sz w:val="24"/>
          <w:szCs w:val="24"/>
        </w:rPr>
        <w:t>ore Spheromaks collide. They us</w:t>
      </w:r>
      <w:r w:rsidRPr="005528AF">
        <w:rPr>
          <w:rFonts w:ascii="Times New Roman" w:eastAsia="Lucida Sans Unicode" w:hAnsi="Times New Roman" w:cs="Times New Roman"/>
          <w:sz w:val="24"/>
          <w:szCs w:val="24"/>
        </w:rPr>
        <w:t>ually generated using a "gun" that ejects the Spheromaks from the end of an electrode into</w:t>
      </w:r>
      <w:r w:rsidR="00536CA7">
        <w:rPr>
          <w:rFonts w:ascii="Times New Roman" w:eastAsia="Lucida Sans Unicode" w:hAnsi="Times New Roman" w:cs="Times New Roman"/>
          <w:sz w:val="24"/>
          <w:szCs w:val="24"/>
        </w:rPr>
        <w:t xml:space="preserve"> a zone that allow </w:t>
      </w:r>
      <w:r w:rsidR="003C4145">
        <w:rPr>
          <w:rFonts w:ascii="Times New Roman" w:eastAsia="Lucida Sans Unicode" w:hAnsi="Times New Roman" w:cs="Times New Roman"/>
          <w:sz w:val="24"/>
          <w:szCs w:val="24"/>
        </w:rPr>
        <w:t xml:space="preserve">the </w:t>
      </w:r>
      <w:r w:rsidR="003C4145" w:rsidRPr="005528AF">
        <w:rPr>
          <w:rFonts w:ascii="Times New Roman" w:eastAsia="Lucida Sans Unicode" w:hAnsi="Times New Roman" w:cs="Times New Roman"/>
          <w:sz w:val="24"/>
          <w:szCs w:val="24"/>
        </w:rPr>
        <w:t>expansion</w:t>
      </w:r>
      <w:r w:rsidR="00536CA7">
        <w:rPr>
          <w:rFonts w:ascii="Times New Roman" w:eastAsia="Lucida Sans Unicode" w:hAnsi="Times New Roman" w:cs="Times New Roman"/>
          <w:sz w:val="24"/>
          <w:szCs w:val="24"/>
        </w:rPr>
        <w:t xml:space="preserve"> of the</w:t>
      </w:r>
      <w:r w:rsidRPr="005528AF">
        <w:rPr>
          <w:rFonts w:ascii="Times New Roman" w:eastAsia="Lucida Sans Unicode" w:hAnsi="Times New Roman" w:cs="Times New Roman"/>
          <w:sz w:val="24"/>
          <w:szCs w:val="24"/>
        </w:rPr>
        <w:t xml:space="preserve"> volume,</w:t>
      </w:r>
      <w:r w:rsidR="00536CA7">
        <w:rPr>
          <w:rFonts w:ascii="Times New Roman" w:eastAsia="Lucida Sans Unicode" w:hAnsi="Times New Roman" w:cs="Times New Roman"/>
          <w:sz w:val="24"/>
          <w:szCs w:val="24"/>
        </w:rPr>
        <w:t xml:space="preserve"> </w:t>
      </w:r>
      <w:r w:rsidRPr="005528AF">
        <w:rPr>
          <w:rFonts w:ascii="Times New Roman" w:eastAsia="Lucida Sans Unicode" w:hAnsi="Times New Roman" w:cs="Times New Roman"/>
          <w:sz w:val="24"/>
          <w:szCs w:val="24"/>
        </w:rPr>
        <w:t>surrounded by a conducting flux conserver. This has made them useful in the laboratory environment and Spheromak guns are relatively common in astrophysics laboratories.</w:t>
      </w:r>
      <w:r w:rsidR="00115B25" w:rsidRPr="005528AF">
        <w:rPr>
          <w:rFonts w:ascii="Times New Roman" w:eastAsia="Lucida Sans Unicode" w:hAnsi="Times New Roman" w:cs="Times New Roman"/>
          <w:sz w:val="24"/>
          <w:szCs w:val="24"/>
        </w:rPr>
        <w:t xml:space="preserve"> Spheromaks were proposed as a project to produce magnetic fusion energy for their confinement times, which was in the same order as the best tokamaks when they were first studied. Although they had some successes during the 70's and 80's, these devices had limited performance and most Spheromak research ended when funding for fusion was drastically reduced in the late 1980s.</w:t>
      </w:r>
    </w:p>
    <w:p w14:paraId="6A2FD38D" w14:textId="77777777" w:rsidR="00003C75" w:rsidRDefault="00115B25" w:rsidP="009E789B">
      <w:pPr>
        <w:keepNext/>
        <w:spacing w:line="360" w:lineRule="auto"/>
        <w:jc w:val="center"/>
      </w:pPr>
      <w:r w:rsidRPr="005528AF">
        <w:rPr>
          <w:rFonts w:ascii="Times New Roman" w:eastAsia="Lucida Sans Unicode" w:hAnsi="Times New Roman" w:cs="Times New Roman"/>
          <w:sz w:val="24"/>
          <w:szCs w:val="24"/>
          <w:lang w:eastAsia="en-GB"/>
        </w:rPr>
        <w:drawing>
          <wp:inline distT="0" distB="0" distL="0" distR="0" wp14:anchorId="2991735F" wp14:editId="4A2EDFAA">
            <wp:extent cx="4348861" cy="4016326"/>
            <wp:effectExtent l="0" t="0" r="0" b="3810"/>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pheromak.PNG"/>
                    <pic:cNvPicPr/>
                  </pic:nvPicPr>
                  <pic:blipFill rotWithShape="1">
                    <a:blip r:embed="rId15">
                      <a:extLst>
                        <a:ext uri="{28A0092B-C50C-407E-A947-70E740481C1C}">
                          <a14:useLocalDpi xmlns:a14="http://schemas.microsoft.com/office/drawing/2010/main" val="0"/>
                        </a:ext>
                      </a:extLst>
                    </a:blip>
                    <a:srcRect l="1006" t="12457"/>
                    <a:stretch/>
                  </pic:blipFill>
                  <pic:spPr bwMode="auto">
                    <a:xfrm>
                      <a:off x="0" y="0"/>
                      <a:ext cx="4520386" cy="4174735"/>
                    </a:xfrm>
                    <a:prstGeom prst="rect">
                      <a:avLst/>
                    </a:prstGeom>
                    <a:ln>
                      <a:noFill/>
                    </a:ln>
                    <a:extLst>
                      <a:ext uri="{53640926-AAD7-44D8-BBD7-CCE9431645EC}">
                        <a14:shadowObscured xmlns:a14="http://schemas.microsoft.com/office/drawing/2010/main"/>
                      </a:ext>
                    </a:extLst>
                  </pic:spPr>
                </pic:pic>
              </a:graphicData>
            </a:graphic>
          </wp:inline>
        </w:drawing>
      </w:r>
    </w:p>
    <w:p w14:paraId="0A9E1B75" w14:textId="5675F04B" w:rsidR="00115B25" w:rsidRDefault="00003C75" w:rsidP="009E789B">
      <w:pPr>
        <w:pStyle w:val="Didascalia"/>
        <w:spacing w:line="360" w:lineRule="auto"/>
        <w:jc w:val="center"/>
      </w:pPr>
      <w:r>
        <w:t xml:space="preserve">Figure </w:t>
      </w:r>
      <w:r>
        <w:fldChar w:fldCharType="begin"/>
      </w:r>
      <w:r>
        <w:instrText xml:space="preserve"> SEQ Figure \* ARABIC </w:instrText>
      </w:r>
      <w:r>
        <w:fldChar w:fldCharType="separate"/>
      </w:r>
      <w:r w:rsidR="00DB185A">
        <w:t>5</w:t>
      </w:r>
      <w:r>
        <w:fldChar w:fldCharType="end"/>
      </w:r>
      <w:r w:rsidR="003C4145">
        <w:t>: Spheromak</w:t>
      </w:r>
      <w:r>
        <w:t xml:space="preserve"> magnetic configuration</w:t>
      </w:r>
    </w:p>
    <w:p w14:paraId="6B959FEA" w14:textId="3E308549" w:rsidR="00CD7D12" w:rsidRPr="005528AF" w:rsidRDefault="00887E1B" w:rsidP="009E789B">
      <w:pPr>
        <w:spacing w:line="360" w:lineRule="auto"/>
        <w:jc w:val="both"/>
        <w:rPr>
          <w:rFonts w:ascii="Times New Roman" w:eastAsia="Lucida Sans Unicode" w:hAnsi="Times New Roman" w:cs="Times New Roman"/>
          <w:sz w:val="24"/>
          <w:szCs w:val="24"/>
        </w:rPr>
      </w:pPr>
      <w:r w:rsidRPr="00887E1B">
        <w:rPr>
          <w:rFonts w:ascii="Times New Roman" w:eastAsia="Lucida Sans Unicode" w:hAnsi="Times New Roman" w:cs="Times New Roman"/>
          <w:sz w:val="24"/>
          <w:szCs w:val="24"/>
        </w:rPr>
        <w:lastRenderedPageBreak/>
        <w:t>However, in the late 1990s researchers produced Spheromaks that could reach higher temperatures with better confinement times, and this led to a second generation of these machines.</w:t>
      </w:r>
      <w:r w:rsidR="00CD7D12" w:rsidRPr="005528AF">
        <w:rPr>
          <w:rFonts w:ascii="Times New Roman" w:eastAsia="Lucida Sans Unicode" w:hAnsi="Times New Roman" w:cs="Times New Roman"/>
          <w:sz w:val="24"/>
          <w:szCs w:val="24"/>
        </w:rPr>
        <w:t xml:space="preserve"> This device is also a candidate for liquid metal walls to absorb neutrons and heat with minimal damage in a possible high power density reactor. The geometry is simple, can incorporate a diverter, and the toroidal and poloidal fields have comparable strength. The Spheromaks do in fact not use a central transformer as in the tokamaks to generate the poloidal fields for confinement, but exploit a self-reorganisation of the natural instabilities of the MHD. This phenomena allows therefore to obtain a Spheromak with different methods. </w:t>
      </w:r>
    </w:p>
    <w:p w14:paraId="672526AE" w14:textId="29EBC381" w:rsidR="003C3F68" w:rsidRPr="00D5563C" w:rsidRDefault="00911D82" w:rsidP="009E789B">
      <w:pPr>
        <w:spacing w:line="360" w:lineRule="auto"/>
        <w:rPr>
          <w:i/>
          <w:iCs/>
          <w:color w:val="44546A" w:themeColor="text2"/>
          <w:sz w:val="18"/>
          <w:szCs w:val="18"/>
        </w:rPr>
      </w:pPr>
      <w:r>
        <w:br w:type="page"/>
      </w:r>
    </w:p>
    <w:p w14:paraId="2120D892" w14:textId="77777777" w:rsidR="00CD7D12" w:rsidRPr="005528AF" w:rsidRDefault="00CD7D12" w:rsidP="009E789B">
      <w:pPr>
        <w:pStyle w:val="Corpotesto"/>
        <w:spacing w:line="360" w:lineRule="auto"/>
        <w:jc w:val="both"/>
        <w:outlineLvl w:val="1"/>
        <w:rPr>
          <w:rFonts w:ascii="Times New Roman" w:hAnsi="Times New Roman" w:cs="Times New Roman"/>
          <w:b/>
          <w:sz w:val="24"/>
          <w:szCs w:val="24"/>
          <w:lang w:val="en-GB"/>
        </w:rPr>
      </w:pPr>
      <w:bookmarkStart w:id="14" w:name="_Toc23859589"/>
      <w:r w:rsidRPr="005528AF">
        <w:rPr>
          <w:rFonts w:ascii="Times New Roman" w:hAnsi="Times New Roman" w:cs="Times New Roman"/>
          <w:b/>
          <w:sz w:val="24"/>
          <w:szCs w:val="24"/>
          <w:lang w:val="en-GB"/>
        </w:rPr>
        <w:lastRenderedPageBreak/>
        <w:t>Field Reverse Configuration</w:t>
      </w:r>
      <w:bookmarkEnd w:id="14"/>
    </w:p>
    <w:p w14:paraId="1B3F8AC9" w14:textId="50890AB1" w:rsidR="003C3F68" w:rsidRDefault="00CD7D12" w:rsidP="009E789B">
      <w:pPr>
        <w:spacing w:line="360" w:lineRule="auto"/>
        <w:jc w:val="both"/>
        <w:rPr>
          <w:rFonts w:ascii="Times New Roman" w:eastAsia="Lucida Sans Unicode" w:hAnsi="Times New Roman" w:cs="Times New Roman"/>
          <w:sz w:val="24"/>
          <w:szCs w:val="24"/>
        </w:rPr>
      </w:pPr>
      <w:r w:rsidRPr="005528AF">
        <w:rPr>
          <w:rFonts w:ascii="Times New Roman" w:eastAsia="Lucida Sans Unicode" w:hAnsi="Times New Roman" w:cs="Times New Roman"/>
          <w:sz w:val="24"/>
          <w:szCs w:val="24"/>
        </w:rPr>
        <w:t xml:space="preserve">A Field Reversal Configuration (FRC) is a device that contains a toroidal plasma on closed magnetic field lines that is created in an impulsive manner. In a FRC, the plasma has the shape of a self-stable </w:t>
      </w:r>
      <w:commentRangeStart w:id="15"/>
      <w:r w:rsidRPr="005528AF">
        <w:rPr>
          <w:rFonts w:ascii="Times New Roman" w:eastAsia="Lucida Sans Unicode" w:hAnsi="Times New Roman" w:cs="Times New Roman"/>
          <w:sz w:val="24"/>
          <w:szCs w:val="24"/>
        </w:rPr>
        <w:t>torus</w:t>
      </w:r>
      <w:commentRangeEnd w:id="15"/>
      <w:r w:rsidRPr="005528AF">
        <w:rPr>
          <w:rStyle w:val="Rimandocommento"/>
        </w:rPr>
        <w:commentReference w:id="15"/>
      </w:r>
      <w:r w:rsidRPr="005528AF">
        <w:rPr>
          <w:rFonts w:ascii="Times New Roman" w:eastAsia="Lucida Sans Unicode" w:hAnsi="Times New Roman" w:cs="Times New Roman"/>
          <w:sz w:val="24"/>
          <w:szCs w:val="24"/>
        </w:rPr>
        <w:t xml:space="preserve">, similar to a smoke ring, it is usually quite elongated and contained in a magnetic field that is produced by a cylindrical solenoid. In this configuration the plasma has </w:t>
      </w:r>
      <w:r w:rsidR="003C4145" w:rsidRPr="005528AF">
        <w:rPr>
          <w:rFonts w:ascii="Times New Roman" w:eastAsia="Lucida Sans Unicode" w:hAnsi="Times New Roman" w:cs="Times New Roman"/>
          <w:sz w:val="24"/>
          <w:szCs w:val="24"/>
        </w:rPr>
        <w:t>a</w:t>
      </w:r>
      <m:oMath>
        <m:r>
          <w:rPr>
            <w:rFonts w:ascii="Cambria Math" w:eastAsia="Lucida Sans Unicode" w:hAnsi="Cambria Math" w:cs="Times New Roman"/>
            <w:sz w:val="24"/>
            <w:szCs w:val="24"/>
          </w:rPr>
          <m:t xml:space="preserve"> β</m:t>
        </m:r>
        <m:r>
          <w:rPr>
            <w:rFonts w:ascii="Cambria Math" w:eastAsia="Lucida Sans Unicode" w:hAnsi="Cambria Math" w:cs="Cambria Math"/>
            <w:sz w:val="24"/>
            <w:szCs w:val="24"/>
          </w:rPr>
          <m:t>∼</m:t>
        </m:r>
        <m:r>
          <w:rPr>
            <w:rFonts w:ascii="Cambria Math" w:eastAsia="Lucida Sans Unicode" w:hAnsi="Cambria Math" w:cs="Times New Roman"/>
            <w:sz w:val="24"/>
            <w:szCs w:val="24"/>
          </w:rPr>
          <m:t>1</m:t>
        </m:r>
      </m:oMath>
      <w:r w:rsidRPr="005528AF">
        <w:rPr>
          <w:rFonts w:ascii="Times New Roman" w:eastAsia="Lucida Sans Unicode" w:hAnsi="Times New Roman" w:cs="Times New Roman"/>
          <w:sz w:val="24"/>
          <w:szCs w:val="24"/>
        </w:rPr>
        <w:t xml:space="preserve">. The coils and the very simple and compact geometry makes it the least complex configuration.  It is formed using high pressure plasmas in θ-pinch configurations. A toroidal electric current is induced inside a cylindrical plasma, creating a poloidal magnetic field, inverted in relation to the direction of a magnetic field applied externally. Typically it is used a structure of quartz outside of which there are coils that generate impulsive fields of about 1 Tesla for a </w:t>
      </w:r>
      <w:r w:rsidR="003C4145" w:rsidRPr="005528AF">
        <w:rPr>
          <w:rFonts w:ascii="Times New Roman" w:eastAsia="Lucida Sans Unicode" w:hAnsi="Times New Roman" w:cs="Times New Roman"/>
          <w:sz w:val="24"/>
          <w:szCs w:val="24"/>
        </w:rPr>
        <w:t>few</w:t>
      </w:r>
      <m:oMath>
        <m:r>
          <w:rPr>
            <w:rFonts w:ascii="Cambria Math" w:eastAsia="Lucida Sans Unicode" w:hAnsi="Cambria Math" w:cs="Times New Roman"/>
            <w:sz w:val="24"/>
            <w:szCs w:val="24"/>
          </w:rPr>
          <m:t xml:space="preserve"> ms</m:t>
        </m:r>
      </m:oMath>
      <w:r w:rsidRPr="005528AF">
        <w:rPr>
          <w:rFonts w:ascii="Times New Roman" w:eastAsia="Lucida Sans Unicode" w:hAnsi="Times New Roman" w:cs="Times New Roman"/>
          <w:sz w:val="24"/>
          <w:szCs w:val="24"/>
        </w:rPr>
        <w:t>. If not supplied by an external current unit, these current rings decay in a very short time, less than a millisecond. After the impulsive formation, the FRC</w:t>
      </w:r>
      <w:r w:rsidR="00BE77EA">
        <w:rPr>
          <w:rFonts w:ascii="Times New Roman" w:eastAsia="Lucida Sans Unicode" w:hAnsi="Times New Roman" w:cs="Times New Roman"/>
          <w:sz w:val="24"/>
          <w:szCs w:val="24"/>
        </w:rPr>
        <w:t xml:space="preserve"> configuration</w:t>
      </w:r>
      <w:r w:rsidRPr="005528AF">
        <w:rPr>
          <w:rFonts w:ascii="Times New Roman" w:eastAsia="Lucida Sans Unicode" w:hAnsi="Times New Roman" w:cs="Times New Roman"/>
          <w:sz w:val="24"/>
          <w:szCs w:val="24"/>
        </w:rPr>
        <w:t xml:space="preserve"> shifts along a guide field to a metal container in which a mirror field keeps it in the centre of the machine. The electronic density in these cases is about </w:t>
      </w:r>
      <m:oMath>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n</m:t>
            </m:r>
          </m:e>
          <m:sub>
            <m:r>
              <w:rPr>
                <w:rFonts w:ascii="Cambria Math" w:eastAsia="Lucida Sans Unicode" w:hAnsi="Cambria Math" w:cs="Times New Roman"/>
                <w:sz w:val="24"/>
                <w:szCs w:val="24"/>
              </w:rPr>
              <m:t>e</m:t>
            </m:r>
          </m:sub>
        </m:sSub>
        <m:r>
          <w:rPr>
            <w:rFonts w:ascii="Cambria Math" w:eastAsia="Lucida Sans Unicode" w:hAnsi="Cambria Math" w:cs="Times New Roman"/>
            <w:sz w:val="24"/>
            <w:szCs w:val="24"/>
          </w:rPr>
          <m:t>=5⋅</m:t>
        </m:r>
        <m:sSup>
          <m:sSupPr>
            <m:ctrlPr>
              <w:rPr>
                <w:rFonts w:ascii="Cambria Math" w:eastAsia="Lucida Sans Unicode" w:hAnsi="Cambria Math" w:cs="Times New Roman"/>
                <w:i/>
                <w:sz w:val="24"/>
                <w:szCs w:val="24"/>
              </w:rPr>
            </m:ctrlPr>
          </m:sSupPr>
          <m:e>
            <m:r>
              <w:rPr>
                <w:rFonts w:ascii="Cambria Math" w:eastAsia="Lucida Sans Unicode" w:hAnsi="Cambria Math" w:cs="Times New Roman"/>
                <w:sz w:val="24"/>
                <w:szCs w:val="24"/>
              </w:rPr>
              <m:t>10</m:t>
            </m:r>
          </m:e>
          <m:sup>
            <m:r>
              <w:rPr>
                <w:rFonts w:ascii="Cambria Math" w:eastAsia="Lucida Sans Unicode" w:hAnsi="Cambria Math" w:cs="Times New Roman"/>
                <w:sz w:val="24"/>
                <w:szCs w:val="24"/>
              </w:rPr>
              <m:t>21</m:t>
            </m:r>
          </m:sup>
        </m:sSup>
        <m:sSup>
          <m:sSupPr>
            <m:ctrlPr>
              <w:rPr>
                <w:rFonts w:ascii="Cambria Math" w:eastAsia="Lucida Sans Unicode" w:hAnsi="Cambria Math" w:cs="Times New Roman"/>
                <w:i/>
                <w:sz w:val="24"/>
                <w:szCs w:val="24"/>
              </w:rPr>
            </m:ctrlPr>
          </m:sSupPr>
          <m:e>
            <m:r>
              <w:rPr>
                <w:rFonts w:ascii="Cambria Math" w:eastAsia="Lucida Sans Unicode" w:hAnsi="Cambria Math" w:cs="Times New Roman"/>
                <w:sz w:val="24"/>
                <w:szCs w:val="24"/>
              </w:rPr>
              <m:t>m</m:t>
            </m:r>
          </m:e>
          <m:sup>
            <m:r>
              <w:rPr>
                <w:rFonts w:ascii="Cambria Math" w:eastAsia="Lucida Sans Unicode" w:hAnsi="Cambria Math" w:cs="Times New Roman"/>
                <w:sz w:val="24"/>
                <w:szCs w:val="24"/>
              </w:rPr>
              <m:t>-3</m:t>
            </m:r>
          </m:sup>
        </m:sSup>
      </m:oMath>
      <w:r w:rsidR="00BE77EA">
        <w:rPr>
          <w:rFonts w:ascii="Times New Roman" w:eastAsia="Lucida Sans Unicode" w:hAnsi="Times New Roman" w:cs="Times New Roman"/>
          <w:sz w:val="24"/>
          <w:szCs w:val="24"/>
        </w:rPr>
        <w:t xml:space="preserve"> and the</w:t>
      </w:r>
      <w:r w:rsidRPr="005528AF">
        <w:rPr>
          <w:rFonts w:ascii="Times New Roman" w:eastAsia="Lucida Sans Unicode" w:hAnsi="Times New Roman" w:cs="Times New Roman"/>
          <w:sz w:val="24"/>
          <w:szCs w:val="24"/>
        </w:rPr>
        <w:t xml:space="preserve"> increase</w:t>
      </w:r>
      <w:r w:rsidR="00BE77EA">
        <w:rPr>
          <w:rFonts w:ascii="Times New Roman" w:eastAsia="Lucida Sans Unicode" w:hAnsi="Times New Roman" w:cs="Times New Roman"/>
          <w:sz w:val="24"/>
          <w:szCs w:val="24"/>
        </w:rPr>
        <w:t xml:space="preserve"> of this quantity</w:t>
      </w:r>
      <w:r w:rsidRPr="005528AF">
        <w:rPr>
          <w:rFonts w:ascii="Times New Roman" w:eastAsia="Lucida Sans Unicode" w:hAnsi="Times New Roman" w:cs="Times New Roman"/>
          <w:sz w:val="24"/>
          <w:szCs w:val="24"/>
        </w:rPr>
        <w:t xml:space="preserve"> is proportional to the average lifetime of the </w:t>
      </w:r>
      <w:r w:rsidR="00BE77EA">
        <w:rPr>
          <w:rFonts w:ascii="Times New Roman" w:eastAsia="Lucida Sans Unicode" w:hAnsi="Times New Roman" w:cs="Times New Roman"/>
          <w:sz w:val="24"/>
          <w:szCs w:val="24"/>
        </w:rPr>
        <w:t xml:space="preserve">magnetic </w:t>
      </w:r>
      <w:r w:rsidRPr="005528AF">
        <w:rPr>
          <w:rFonts w:ascii="Times New Roman" w:eastAsia="Lucida Sans Unicode" w:hAnsi="Times New Roman" w:cs="Times New Roman"/>
          <w:sz w:val="24"/>
          <w:szCs w:val="24"/>
        </w:rPr>
        <w:t>configuration.</w:t>
      </w:r>
      <w:r w:rsidRPr="005528AF">
        <w:t xml:space="preserve"> </w:t>
      </w:r>
      <w:r w:rsidRPr="005528AF">
        <w:rPr>
          <w:rFonts w:ascii="Times New Roman" w:eastAsia="Lucida Sans Unicode" w:hAnsi="Times New Roman" w:cs="Times New Roman"/>
          <w:sz w:val="24"/>
          <w:szCs w:val="24"/>
        </w:rPr>
        <w:t xml:space="preserve">The maximum values of </w:t>
      </w:r>
      <m:oMath>
        <m:r>
          <w:rPr>
            <w:rFonts w:ascii="Cambria Math" w:eastAsia="Lucida Sans Unicode" w:hAnsi="Cambria Math" w:cs="Times New Roman"/>
            <w:sz w:val="24"/>
            <w:szCs w:val="24"/>
          </w:rPr>
          <m:t>β</m:t>
        </m:r>
      </m:oMath>
      <w:r w:rsidRPr="005528AF">
        <w:rPr>
          <w:rFonts w:ascii="Times New Roman" w:eastAsia="Lucida Sans Unicode" w:hAnsi="Times New Roman" w:cs="Times New Roman"/>
          <w:sz w:val="24"/>
          <w:szCs w:val="24"/>
        </w:rPr>
        <w:t xml:space="preserve"> have been reached in FRC machines with coils with a radius of more than 15 cm, with temperatures in the order of keV. The formation technique with θ-pinch is limi</w:t>
      </w:r>
      <w:r w:rsidR="003C4145">
        <w:rPr>
          <w:rFonts w:ascii="Times New Roman" w:eastAsia="Lucida Sans Unicode" w:hAnsi="Times New Roman" w:cs="Times New Roman"/>
          <w:sz w:val="24"/>
          <w:szCs w:val="24"/>
        </w:rPr>
        <w:t>ted to a magnetic flux of a few</w:t>
      </w:r>
      <m:oMath>
        <m:r>
          <w:rPr>
            <w:rFonts w:ascii="Cambria Math" w:eastAsia="Lucida Sans Unicode" w:hAnsi="Cambria Math" w:cs="Times New Roman"/>
            <w:sz w:val="24"/>
            <w:szCs w:val="24"/>
          </w:rPr>
          <m:t xml:space="preserve"> mWb</m:t>
        </m:r>
      </m:oMath>
      <w:r w:rsidRPr="005528AF">
        <w:rPr>
          <w:rFonts w:ascii="Times New Roman" w:eastAsia="Lucida Sans Unicode" w:hAnsi="Times New Roman" w:cs="Times New Roman"/>
          <w:sz w:val="24"/>
          <w:szCs w:val="24"/>
        </w:rPr>
        <w:t>. For a fusion reactor several Webers would be necessary so alternative methods are being studied. One of these for example is a slow formation of FRC using two Sph</w:t>
      </w:r>
      <w:r w:rsidR="003C3F68">
        <w:rPr>
          <w:rFonts w:ascii="Times New Roman" w:eastAsia="Lucida Sans Unicode" w:hAnsi="Times New Roman" w:cs="Times New Roman"/>
          <w:sz w:val="24"/>
          <w:szCs w:val="24"/>
        </w:rPr>
        <w:t xml:space="preserve">eromak with opposite helicity. </w:t>
      </w:r>
      <w:r w:rsidR="003C3F68" w:rsidRPr="005528AF">
        <w:rPr>
          <w:rFonts w:ascii="Times New Roman" w:eastAsia="Lucida Sans Unicode" w:hAnsi="Times New Roman" w:cs="Times New Roman"/>
          <w:sz w:val="24"/>
          <w:szCs w:val="24"/>
        </w:rPr>
        <w:t>A potentially promising approach to support an FRC configuration is the application of a Rotating Magnetic Field (RMF), using large antennas. An interesting observation about the FRC plasmas produced in all experiments is that they are globally more stable than the ideal MHD theory predicts, and this is thought to be due to kinetic or to rotational effects.</w:t>
      </w:r>
    </w:p>
    <w:p w14:paraId="508FEE6C" w14:textId="77777777" w:rsidR="00003C75" w:rsidRDefault="003C3F68" w:rsidP="009E789B">
      <w:pPr>
        <w:keepNext/>
        <w:spacing w:line="360" w:lineRule="auto"/>
        <w:jc w:val="center"/>
      </w:pPr>
      <w:r w:rsidRPr="005528AF">
        <w:rPr>
          <w:rFonts w:ascii="Times New Roman" w:eastAsia="Lucida Sans Unicode" w:hAnsi="Times New Roman" w:cs="Times New Roman"/>
          <w:sz w:val="24"/>
          <w:szCs w:val="24"/>
          <w:lang w:eastAsia="en-GB"/>
        </w:rPr>
        <w:drawing>
          <wp:inline distT="0" distB="0" distL="0" distR="0" wp14:anchorId="29CDB3B0" wp14:editId="190643D5">
            <wp:extent cx="4374869" cy="2595490"/>
            <wp:effectExtent l="0" t="0" r="6985" b="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RC.PNG"/>
                    <pic:cNvPicPr/>
                  </pic:nvPicPr>
                  <pic:blipFill rotWithShape="1">
                    <a:blip r:embed="rId16">
                      <a:extLst>
                        <a:ext uri="{28A0092B-C50C-407E-A947-70E740481C1C}">
                          <a14:useLocalDpi xmlns:a14="http://schemas.microsoft.com/office/drawing/2010/main" val="0"/>
                        </a:ext>
                      </a:extLst>
                    </a:blip>
                    <a:srcRect l="2290" t="2982" r="2850" b="3758"/>
                    <a:stretch/>
                  </pic:blipFill>
                  <pic:spPr bwMode="auto">
                    <a:xfrm>
                      <a:off x="0" y="0"/>
                      <a:ext cx="4478290" cy="2656847"/>
                    </a:xfrm>
                    <a:prstGeom prst="rect">
                      <a:avLst/>
                    </a:prstGeom>
                    <a:ln>
                      <a:noFill/>
                    </a:ln>
                    <a:extLst>
                      <a:ext uri="{53640926-AAD7-44D8-BBD7-CCE9431645EC}">
                        <a14:shadowObscured xmlns:a14="http://schemas.microsoft.com/office/drawing/2010/main"/>
                      </a:ext>
                    </a:extLst>
                  </pic:spPr>
                </pic:pic>
              </a:graphicData>
            </a:graphic>
          </wp:inline>
        </w:drawing>
      </w:r>
    </w:p>
    <w:p w14:paraId="396F9411" w14:textId="2EBC4CA7" w:rsidR="003C3F68" w:rsidRDefault="00003C75" w:rsidP="009E789B">
      <w:pPr>
        <w:pStyle w:val="Didascalia"/>
        <w:spacing w:line="360" w:lineRule="auto"/>
        <w:jc w:val="center"/>
      </w:pPr>
      <w:r>
        <w:t xml:space="preserve">Figure </w:t>
      </w:r>
      <w:r>
        <w:fldChar w:fldCharType="begin"/>
      </w:r>
      <w:r>
        <w:instrText xml:space="preserve"> SEQ Figure \* ARABIC </w:instrText>
      </w:r>
      <w:r>
        <w:fldChar w:fldCharType="separate"/>
      </w:r>
      <w:r w:rsidR="00DB185A">
        <w:t>6</w:t>
      </w:r>
      <w:r>
        <w:fldChar w:fldCharType="end"/>
      </w:r>
      <w:r w:rsidR="003C4145">
        <w:t>: FRC</w:t>
      </w:r>
      <w:r>
        <w:t xml:space="preserve"> magnetic configuration</w:t>
      </w:r>
    </w:p>
    <w:p w14:paraId="04211942" w14:textId="4DF714FD" w:rsidR="00CD7D12" w:rsidRDefault="00CD7D12" w:rsidP="009E789B">
      <w:pPr>
        <w:spacing w:line="360" w:lineRule="auto"/>
        <w:jc w:val="both"/>
        <w:rPr>
          <w:rFonts w:ascii="Times New Roman" w:eastAsia="Lucida Sans Unicode" w:hAnsi="Times New Roman" w:cs="Times New Roman"/>
          <w:sz w:val="24"/>
          <w:szCs w:val="24"/>
        </w:rPr>
      </w:pPr>
      <w:r w:rsidRPr="005528AF">
        <w:rPr>
          <w:rFonts w:ascii="Times New Roman" w:eastAsia="Lucida Sans Unicode" w:hAnsi="Times New Roman" w:cs="Times New Roman"/>
          <w:sz w:val="24"/>
          <w:szCs w:val="24"/>
        </w:rPr>
        <w:lastRenderedPageBreak/>
        <w:t xml:space="preserve">In addition, there is some theoretical and experimental evidence that FRCs may be minimum rotationally stabilized energy states, similar to Spheromak and Reverse Field Pinch (RFP), when total helicity and angular momentum are preserved. FRC probably offers the best reactor potential due to the high power density obtained from simple structural and magnetic topology. As a consequence of its very high </w:t>
      </w:r>
      <m:oMath>
        <m:r>
          <w:rPr>
            <w:rFonts w:ascii="Cambria Math" w:eastAsia="Lucida Sans Unicode" w:hAnsi="Cambria Math" w:cs="Times New Roman"/>
            <w:sz w:val="24"/>
            <w:szCs w:val="24"/>
          </w:rPr>
          <m:t>β</m:t>
        </m:r>
      </m:oMath>
      <w:r w:rsidRPr="005528AF">
        <w:rPr>
          <w:rFonts w:ascii="Times New Roman" w:eastAsia="Lucida Sans Unicode" w:hAnsi="Times New Roman" w:cs="Times New Roman"/>
          <w:sz w:val="24"/>
          <w:szCs w:val="24"/>
        </w:rPr>
        <w:t xml:space="preserve"> and the potential for direct electrical conversion of the exhaust, the FRC is particularly interesting as a candidate for burning aneutronic fuels. The magnetic configuration of the FRC has an ideal geometry for future</w:t>
      </w:r>
      <w:r w:rsidR="00C33BF3">
        <w:rPr>
          <w:rFonts w:ascii="Times New Roman" w:eastAsia="Lucida Sans Unicode" w:hAnsi="Times New Roman" w:cs="Times New Roman"/>
          <w:sz w:val="24"/>
          <w:szCs w:val="24"/>
        </w:rPr>
        <w:t xml:space="preserve"> fusion propulsion using D-3He </w:t>
      </w:r>
      <w:r w:rsidRPr="005528AF">
        <w:rPr>
          <w:rFonts w:ascii="Times New Roman" w:eastAsia="Lucida Sans Unicode" w:hAnsi="Times New Roman" w:cs="Times New Roman"/>
          <w:sz w:val="24"/>
          <w:szCs w:val="24"/>
        </w:rPr>
        <w:t xml:space="preserve">as the fuel. The null field region and high beta indicate low synchrotron radiation and moderate field requirements even at high plasma temperatures. In addition, linear geometry and unimpeded magnetic flux seem to point to a natural direct conversion of energy to obtain a </w:t>
      </w:r>
      <w:r w:rsidR="00C33BF3" w:rsidRPr="00C33BF3">
        <w:rPr>
          <w:rFonts w:ascii="Times New Roman" w:eastAsia="Lucida Sans Unicode" w:hAnsi="Times New Roman" w:cs="Times New Roman"/>
          <w:sz w:val="24"/>
          <w:szCs w:val="24"/>
        </w:rPr>
        <w:t>space engine</w:t>
      </w:r>
      <w:r w:rsidRPr="005528AF">
        <w:rPr>
          <w:rFonts w:ascii="Times New Roman" w:eastAsia="Lucida Sans Unicode" w:hAnsi="Times New Roman" w:cs="Times New Roman"/>
          <w:sz w:val="24"/>
          <w:szCs w:val="24"/>
        </w:rPr>
        <w:t>.</w:t>
      </w:r>
    </w:p>
    <w:p w14:paraId="6FE7EFDE" w14:textId="6061CEBD" w:rsidR="003C3F68" w:rsidRPr="005528AF" w:rsidRDefault="003C3F68" w:rsidP="009E789B">
      <w:pPr>
        <w:spacing w:line="360" w:lineRule="auto"/>
        <w:rPr>
          <w:rFonts w:ascii="Times New Roman" w:eastAsia="Lucida Sans Unicode" w:hAnsi="Times New Roman" w:cs="Times New Roman"/>
          <w:sz w:val="24"/>
          <w:szCs w:val="24"/>
        </w:rPr>
      </w:pPr>
      <w:r>
        <w:rPr>
          <w:rFonts w:ascii="Times New Roman" w:eastAsia="Lucida Sans Unicode" w:hAnsi="Times New Roman" w:cs="Times New Roman"/>
          <w:sz w:val="24"/>
          <w:szCs w:val="24"/>
        </w:rPr>
        <w:br w:type="page"/>
      </w:r>
    </w:p>
    <w:p w14:paraId="1F4325EE" w14:textId="77777777" w:rsidR="00CD7D12" w:rsidRPr="005528AF" w:rsidRDefault="00CD7D12" w:rsidP="009E789B">
      <w:pPr>
        <w:pStyle w:val="Corpotesto"/>
        <w:spacing w:line="360" w:lineRule="auto"/>
        <w:jc w:val="both"/>
        <w:outlineLvl w:val="1"/>
        <w:rPr>
          <w:rFonts w:ascii="Times New Roman" w:hAnsi="Times New Roman" w:cs="Times New Roman"/>
          <w:b/>
          <w:sz w:val="24"/>
          <w:szCs w:val="24"/>
          <w:lang w:val="en-GB"/>
        </w:rPr>
      </w:pPr>
      <w:bookmarkStart w:id="16" w:name="_Toc23859590"/>
      <w:r w:rsidRPr="005528AF">
        <w:rPr>
          <w:rFonts w:ascii="Times New Roman" w:hAnsi="Times New Roman" w:cs="Times New Roman"/>
          <w:b/>
          <w:sz w:val="24"/>
          <w:szCs w:val="24"/>
          <w:lang w:val="en-GB"/>
        </w:rPr>
        <w:lastRenderedPageBreak/>
        <w:t>Spherical Tokamak</w:t>
      </w:r>
      <w:bookmarkEnd w:id="16"/>
    </w:p>
    <w:p w14:paraId="6E12DCA5" w14:textId="46C50AFF" w:rsidR="00CD7D12" w:rsidRPr="005528AF" w:rsidRDefault="00CD7D12" w:rsidP="009E789B">
      <w:pPr>
        <w:spacing w:line="360" w:lineRule="auto"/>
        <w:jc w:val="both"/>
        <w:rPr>
          <w:rFonts w:ascii="Times New Roman" w:eastAsia="Lucida Sans Unicode" w:hAnsi="Times New Roman" w:cs="Times New Roman"/>
          <w:sz w:val="24"/>
          <w:szCs w:val="24"/>
        </w:rPr>
      </w:pPr>
      <w:r w:rsidRPr="005528AF">
        <w:rPr>
          <w:rFonts w:ascii="Times New Roman" w:eastAsia="Lucida Sans Unicode" w:hAnsi="Times New Roman" w:cs="Times New Roman"/>
          <w:sz w:val="24"/>
          <w:szCs w:val="24"/>
        </w:rPr>
        <w:t xml:space="preserve">A Spherical Tokamak is a type of fusion device based on the tokamak principle. A traditional tokamak has a toroidal confinement area which gives it an overall shape similar to a large donut with a hole. The spherical tokamak reduces the size of the hole as much as possible, resulting in an almost spherical plasma shape. The spherical tokamak is sometimes referred to as a spherical toroid and often abbreviated to ST. ST uses a D-shaped plasma cross-section. If one considers a D on the right side and an inverted D on the left, when the two approach each other (as A is reduced) at the end the vertical surfaces touch each other and the resulting shape is a circle. In 3D, the outer surface is approximately spherical. These studies have suggested that the ST layout includes all the qualities of a compact tokamak, strongly suppresses different forms of turbulence, reaches a </w:t>
      </w:r>
      <w:r w:rsidR="003C4145" w:rsidRPr="005528AF">
        <w:rPr>
          <w:rFonts w:ascii="Times New Roman" w:eastAsia="Lucida Sans Unicode" w:hAnsi="Times New Roman" w:cs="Times New Roman"/>
          <w:sz w:val="24"/>
          <w:szCs w:val="24"/>
        </w:rPr>
        <w:t>high</w:t>
      </w:r>
      <m:oMath>
        <m:r>
          <w:rPr>
            <w:rFonts w:ascii="Cambria Math" w:eastAsia="Lucida Sans Unicode" w:hAnsi="Cambria Math" w:cs="Times New Roman"/>
            <w:sz w:val="24"/>
            <w:szCs w:val="24"/>
          </w:rPr>
          <m:t xml:space="preserve"> β</m:t>
        </m:r>
      </m:oMath>
      <w:r w:rsidRPr="005528AF">
        <w:rPr>
          <w:rFonts w:ascii="Times New Roman" w:eastAsia="Lucida Sans Unicode" w:hAnsi="Times New Roman" w:cs="Times New Roman"/>
          <w:sz w:val="24"/>
          <w:szCs w:val="24"/>
        </w:rPr>
        <w:t xml:space="preserve">, and is less expensive to build. In an ST the poloidal field </w:t>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p</m:t>
            </m:r>
          </m:sub>
        </m:sSub>
      </m:oMath>
      <w:r w:rsidRPr="005528AF">
        <w:rPr>
          <w:rFonts w:ascii="Times New Roman" w:eastAsia="Lucida Sans Unicode" w:hAnsi="Times New Roman" w:cs="Times New Roman"/>
          <w:sz w:val="24"/>
          <w:szCs w:val="24"/>
        </w:rPr>
        <w:t xml:space="preserve"> is comparable to the toroidal </w:t>
      </w:r>
      <w:r w:rsidR="003C4145" w:rsidRPr="005528AF">
        <w:rPr>
          <w:rFonts w:ascii="Times New Roman" w:eastAsia="Lucida Sans Unicode" w:hAnsi="Times New Roman" w:cs="Times New Roman"/>
          <w:sz w:val="24"/>
          <w:szCs w:val="24"/>
        </w:rPr>
        <w:t>field</w:t>
      </w:r>
      <m:oMath>
        <m:r>
          <w:rPr>
            <w:rFonts w:ascii="Cambria Math" w:eastAsia="Lucida Sans Unicode"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T</m:t>
            </m:r>
          </m:sub>
        </m:sSub>
      </m:oMath>
      <w:r w:rsidRPr="005528AF">
        <w:rPr>
          <w:rFonts w:ascii="Times New Roman" w:eastAsia="Lucida Sans Unicode" w:hAnsi="Times New Roman" w:cs="Times New Roman"/>
          <w:sz w:val="24"/>
          <w:szCs w:val="24"/>
        </w:rPr>
        <w:t>, while in a tokamak</w:t>
      </w:r>
      <m:oMath>
        <m:sSub>
          <m:sSubPr>
            <m:ctrlPr>
              <w:rPr>
                <w:rFonts w:ascii="Cambria Math" w:hAnsi="Cambria Math" w:cs="Times New Roman"/>
                <w:i/>
                <w:sz w:val="24"/>
                <w:szCs w:val="24"/>
              </w:rPr>
            </m:ctrlPr>
          </m:sSubPr>
          <m:e>
            <m:r>
              <w:rPr>
                <w:rFonts w:ascii="Cambria Math" w:hAnsi="Cambria Math" w:cs="Times New Roman"/>
                <w:sz w:val="24"/>
                <w:szCs w:val="24"/>
              </w:rPr>
              <m:t xml:space="preserve"> B</m:t>
            </m:r>
          </m:e>
          <m:sub>
            <m:r>
              <w:rPr>
                <w:rFonts w:ascii="Cambria Math" w:hAnsi="Cambria Math" w:cs="Times New Roman"/>
                <w:sz w:val="24"/>
                <w:szCs w:val="24"/>
              </w:rPr>
              <m:t>p</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T</m:t>
            </m:r>
          </m:sub>
        </m:sSub>
      </m:oMath>
      <w:r w:rsidRPr="005528AF">
        <w:rPr>
          <w:rFonts w:ascii="Times New Roman" w:eastAsia="Lucida Sans Unicode" w:hAnsi="Times New Roman" w:cs="Times New Roman"/>
          <w:sz w:val="24"/>
          <w:szCs w:val="24"/>
        </w:rPr>
        <w:t xml:space="preserve">. ST uses a modest toroidal field, but has great values of the ratio between the plasma current </w:t>
      </w:r>
      <m:oMath>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I</m:t>
            </m:r>
          </m:e>
          <m:sub>
            <m:r>
              <w:rPr>
                <w:rFonts w:ascii="Cambria Math" w:eastAsia="Lucida Sans Unicode" w:hAnsi="Cambria Math" w:cs="Times New Roman"/>
                <w:sz w:val="24"/>
                <w:szCs w:val="24"/>
              </w:rPr>
              <m:t>p</m:t>
            </m:r>
          </m:sub>
        </m:sSub>
      </m:oMath>
      <w:r w:rsidRPr="005528AF">
        <w:rPr>
          <w:rFonts w:ascii="Times New Roman" w:eastAsia="Lucida Sans Unicode" w:hAnsi="Times New Roman" w:cs="Times New Roman"/>
          <w:sz w:val="24"/>
          <w:szCs w:val="24"/>
        </w:rPr>
        <w:t xml:space="preserve"> and the toroidal field </w:t>
      </w:r>
      <w:r w:rsidR="003C4145" w:rsidRPr="005528AF">
        <w:rPr>
          <w:rFonts w:ascii="Times New Roman" w:eastAsia="Lucida Sans Unicode" w:hAnsi="Times New Roman" w:cs="Times New Roman"/>
          <w:sz w:val="24"/>
          <w:szCs w:val="24"/>
        </w:rPr>
        <w:t>current</w:t>
      </w:r>
      <m:oMath>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 xml:space="preserve"> I</m:t>
            </m:r>
          </m:e>
          <m:sub>
            <m:r>
              <w:rPr>
                <w:rFonts w:ascii="Cambria Math" w:eastAsia="Lucida Sans Unicode" w:hAnsi="Cambria Math" w:cs="Times New Roman"/>
                <w:sz w:val="24"/>
                <w:szCs w:val="24"/>
              </w:rPr>
              <m:t>tf</m:t>
            </m:r>
          </m:sub>
        </m:sSub>
      </m:oMath>
      <w:r w:rsidRPr="005528AF">
        <w:rPr>
          <w:rFonts w:ascii="Times New Roman" w:eastAsia="Lucida Sans Unicode" w:hAnsi="Times New Roman" w:cs="Times New Roman"/>
          <w:sz w:val="24"/>
          <w:szCs w:val="24"/>
        </w:rPr>
        <w:t xml:space="preserve">.  In this configuration a large plasma current </w:t>
      </w:r>
      <w:r w:rsidR="00D26042" w:rsidRPr="00D26042">
        <w:rPr>
          <w:rFonts w:ascii="Times New Roman" w:eastAsia="Lucida Sans Unicode" w:hAnsi="Times New Roman" w:cs="Times New Roman"/>
          <w:sz w:val="24"/>
          <w:szCs w:val="24"/>
        </w:rPr>
        <w:t xml:space="preserve">can be carried within </w:t>
      </w:r>
      <w:r w:rsidRPr="005528AF">
        <w:rPr>
          <w:rFonts w:ascii="Times New Roman" w:eastAsia="Lucida Sans Unicode" w:hAnsi="Times New Roman" w:cs="Times New Roman"/>
          <w:sz w:val="24"/>
          <w:szCs w:val="24"/>
        </w:rPr>
        <w:t>a low toroidal field and therefore with very simple windings compared to conventional tokamaks. This corresponds to a high ohmic power density and allows to work with high density plasmas.</w:t>
      </w:r>
    </w:p>
    <w:p w14:paraId="7678C939" w14:textId="77777777" w:rsidR="00003C75" w:rsidRDefault="00CD7D12" w:rsidP="009E789B">
      <w:pPr>
        <w:keepNext/>
        <w:spacing w:line="360" w:lineRule="auto"/>
        <w:jc w:val="center"/>
      </w:pPr>
      <w:r w:rsidRPr="005528AF">
        <w:rPr>
          <w:rFonts w:ascii="Times New Roman" w:eastAsia="Lucida Sans Unicode" w:hAnsi="Times New Roman" w:cs="Times New Roman"/>
          <w:sz w:val="24"/>
          <w:szCs w:val="24"/>
          <w:lang w:eastAsia="en-GB"/>
        </w:rPr>
        <w:drawing>
          <wp:inline distT="0" distB="0" distL="0" distR="0" wp14:anchorId="205C8B28" wp14:editId="586905EF">
            <wp:extent cx="4767809" cy="3938954"/>
            <wp:effectExtent l="0" t="0" r="0" b="4445"/>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ferical tokamak.PNG"/>
                    <pic:cNvPicPr/>
                  </pic:nvPicPr>
                  <pic:blipFill>
                    <a:blip r:embed="rId17">
                      <a:extLst>
                        <a:ext uri="{28A0092B-C50C-407E-A947-70E740481C1C}">
                          <a14:useLocalDpi xmlns:a14="http://schemas.microsoft.com/office/drawing/2010/main" val="0"/>
                        </a:ext>
                      </a:extLst>
                    </a:blip>
                    <a:stretch>
                      <a:fillRect/>
                    </a:stretch>
                  </pic:blipFill>
                  <pic:spPr>
                    <a:xfrm>
                      <a:off x="0" y="0"/>
                      <a:ext cx="4828009" cy="3988689"/>
                    </a:xfrm>
                    <a:prstGeom prst="rect">
                      <a:avLst/>
                    </a:prstGeom>
                  </pic:spPr>
                </pic:pic>
              </a:graphicData>
            </a:graphic>
          </wp:inline>
        </w:drawing>
      </w:r>
    </w:p>
    <w:p w14:paraId="255FA0F0" w14:textId="5E7CC7E9" w:rsidR="003C3F68" w:rsidRPr="00E650AC" w:rsidRDefault="00003C75" w:rsidP="00E650AC">
      <w:pPr>
        <w:pStyle w:val="Didascalia"/>
        <w:spacing w:line="360" w:lineRule="auto"/>
        <w:jc w:val="center"/>
      </w:pPr>
      <w:r>
        <w:t xml:space="preserve">Figure </w:t>
      </w:r>
      <w:r>
        <w:fldChar w:fldCharType="begin"/>
      </w:r>
      <w:r>
        <w:instrText xml:space="preserve"> SEQ Figure \* ARABIC </w:instrText>
      </w:r>
      <w:r>
        <w:fldChar w:fldCharType="separate"/>
      </w:r>
      <w:r w:rsidR="00DB185A">
        <w:t>7</w:t>
      </w:r>
      <w:r>
        <w:fldChar w:fldCharType="end"/>
      </w:r>
      <w:r w:rsidR="003C4145">
        <w:t>: Plasma</w:t>
      </w:r>
      <w:r>
        <w:t xml:space="preserve"> inside</w:t>
      </w:r>
      <w:r w:rsidR="007F6F3B">
        <w:t xml:space="preserve"> the</w:t>
      </w:r>
      <w:r>
        <w:t xml:space="preserve"> spherical tokamak START</w:t>
      </w:r>
    </w:p>
    <w:p w14:paraId="5996FB43" w14:textId="12280940" w:rsidR="00CD7D12" w:rsidRPr="005528AF" w:rsidRDefault="00CD7D12" w:rsidP="009E789B">
      <w:pPr>
        <w:pStyle w:val="Predefinito"/>
        <w:spacing w:line="360" w:lineRule="auto"/>
        <w:jc w:val="both"/>
        <w:outlineLvl w:val="0"/>
        <w:rPr>
          <w:rFonts w:ascii="Times New Roman" w:hAnsi="Times New Roman" w:cs="Times New Roman"/>
          <w:b/>
          <w:sz w:val="32"/>
          <w:szCs w:val="32"/>
          <w:lang w:val="en-GB"/>
        </w:rPr>
      </w:pPr>
      <w:bookmarkStart w:id="17" w:name="_Toc23859591"/>
      <w:bookmarkEnd w:id="8"/>
      <w:r w:rsidRPr="005528AF">
        <w:rPr>
          <w:rFonts w:ascii="Times New Roman" w:hAnsi="Times New Roman" w:cs="Times New Roman"/>
          <w:b/>
          <w:sz w:val="32"/>
          <w:szCs w:val="32"/>
          <w:lang w:val="en-GB"/>
        </w:rPr>
        <w:lastRenderedPageBreak/>
        <w:t>CHAPTER 2</w:t>
      </w:r>
      <w:r w:rsidR="004A4BB3">
        <w:rPr>
          <w:rFonts w:ascii="Times New Roman" w:hAnsi="Times New Roman" w:cs="Times New Roman"/>
          <w:b/>
          <w:sz w:val="32"/>
          <w:szCs w:val="32"/>
          <w:lang w:val="en-GB"/>
        </w:rPr>
        <w:t xml:space="preserve">: </w:t>
      </w:r>
      <w:commentRangeStart w:id="18"/>
      <w:r w:rsidR="004A4BB3" w:rsidRPr="005528AF">
        <w:rPr>
          <w:rFonts w:ascii="Times New Roman" w:hAnsi="Times New Roman" w:cs="Times New Roman"/>
          <w:b/>
          <w:sz w:val="32"/>
          <w:szCs w:val="32"/>
          <w:lang w:val="en-GB"/>
        </w:rPr>
        <w:t>PROTO-SPHERA PHYSICAL PRINCIPLES</w:t>
      </w:r>
      <w:commentRangeEnd w:id="18"/>
      <w:r w:rsidR="004A4BB3">
        <w:rPr>
          <w:rStyle w:val="Rimandocommento"/>
          <w:rFonts w:asciiTheme="minorHAnsi" w:eastAsiaTheme="minorEastAsia" w:hAnsiTheme="minorHAnsi"/>
          <w:lang w:val="en-GB"/>
        </w:rPr>
        <w:commentReference w:id="18"/>
      </w:r>
      <w:bookmarkEnd w:id="17"/>
      <w:r w:rsidRPr="005528AF">
        <w:rPr>
          <w:rFonts w:ascii="Times New Roman" w:hAnsi="Times New Roman" w:cs="Times New Roman"/>
          <w:b/>
          <w:sz w:val="32"/>
          <w:szCs w:val="32"/>
        </w:rPr>
        <w:fldChar w:fldCharType="begin"/>
      </w:r>
      <w:r w:rsidRPr="005528AF">
        <w:rPr>
          <w:lang w:val="en-GB"/>
        </w:rPr>
        <w:instrText xml:space="preserve"> XE "</w:instrText>
      </w:r>
      <w:r w:rsidRPr="005528AF">
        <w:rPr>
          <w:rFonts w:ascii="Times New Roman" w:hAnsi="Times New Roman" w:cs="Times New Roman"/>
          <w:b/>
          <w:sz w:val="32"/>
          <w:szCs w:val="32"/>
          <w:lang w:val="en-GB"/>
        </w:rPr>
        <w:instrText xml:space="preserve">CAPITOLO </w:instrText>
      </w:r>
      <w:r w:rsidR="000138A2">
        <w:rPr>
          <w:rFonts w:ascii="Times New Roman" w:hAnsi="Times New Roman" w:cs="Times New Roman"/>
          <w:b/>
          <w:sz w:val="32"/>
          <w:szCs w:val="32"/>
          <w:lang w:val="en-GB"/>
        </w:rPr>
        <w:instrText>2</w:instrText>
      </w:r>
      <w:r w:rsidRPr="005528AF">
        <w:rPr>
          <w:rFonts w:ascii="Times New Roman" w:hAnsi="Times New Roman" w:cs="Times New Roman"/>
          <w:b/>
          <w:sz w:val="32"/>
          <w:szCs w:val="32"/>
        </w:rPr>
        <w:fldChar w:fldCharType="end"/>
      </w:r>
    </w:p>
    <w:p w14:paraId="78F27151" w14:textId="56D7646B" w:rsidR="00CD7D12" w:rsidRDefault="00CD7D12" w:rsidP="009E789B">
      <w:pPr>
        <w:spacing w:line="360" w:lineRule="auto"/>
        <w:jc w:val="both"/>
        <w:rPr>
          <w:rFonts w:ascii="Times New Roman" w:eastAsia="Lucida Sans Unicode" w:hAnsi="Times New Roman" w:cs="Times New Roman"/>
          <w:sz w:val="24"/>
          <w:szCs w:val="24"/>
        </w:rPr>
      </w:pPr>
      <w:r w:rsidRPr="005528AF">
        <w:rPr>
          <w:rFonts w:ascii="Times New Roman" w:eastAsia="Lucida Sans Unicode" w:hAnsi="Times New Roman" w:cs="Times New Roman"/>
          <w:sz w:val="24"/>
          <w:szCs w:val="24"/>
        </w:rPr>
        <w:t xml:space="preserve">The purpose of this section is to clarify the physics underlying the PROTO-SPHERA experiment, which can be summarized as magnetic helicity injection. Magnetic </w:t>
      </w:r>
      <w:commentRangeStart w:id="19"/>
      <w:r w:rsidRPr="005528AF">
        <w:rPr>
          <w:rFonts w:ascii="Times New Roman" w:eastAsia="Lucida Sans Unicode" w:hAnsi="Times New Roman" w:cs="Times New Roman"/>
          <w:sz w:val="24"/>
          <w:szCs w:val="24"/>
        </w:rPr>
        <w:t>helicity</w:t>
      </w:r>
      <w:commentRangeEnd w:id="19"/>
      <w:r w:rsidRPr="005528AF">
        <w:rPr>
          <w:rStyle w:val="Rimandocommento"/>
        </w:rPr>
        <w:commentReference w:id="19"/>
      </w:r>
      <w:r w:rsidR="003C4145" w:rsidRPr="005528AF">
        <w:rPr>
          <w:rFonts w:ascii="Times New Roman" w:eastAsia="Lucida Sans Unicode" w:hAnsi="Times New Roman" w:cs="Times New Roman"/>
          <w:sz w:val="24"/>
          <w:szCs w:val="24"/>
        </w:rPr>
        <w:t>,</w:t>
      </w:r>
      <m:oMath>
        <m:r>
          <w:rPr>
            <w:rFonts w:ascii="Cambria Math" w:eastAsia="Lucida Sans Unicode" w:hAnsi="Cambria Math" w:cs="Times New Roman"/>
            <w:sz w:val="24"/>
            <w:szCs w:val="24"/>
          </w:rPr>
          <m:t xml:space="preserve"> K=</m:t>
        </m:r>
        <m:nary>
          <m:naryPr>
            <m:limLoc m:val="undOvr"/>
            <m:subHide m:val="1"/>
            <m:supHide m:val="1"/>
            <m:ctrlPr>
              <w:rPr>
                <w:rFonts w:ascii="Cambria Math" w:eastAsia="Lucida Sans Unicode" w:hAnsi="Cambria Math" w:cs="Times New Roman"/>
                <w:i/>
                <w:sz w:val="24"/>
                <w:szCs w:val="24"/>
              </w:rPr>
            </m:ctrlPr>
          </m:naryPr>
          <m:sub/>
          <m:sup/>
          <m:e>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A</m:t>
                </m:r>
              </m:e>
            </m:bar>
            <m:r>
              <w:rPr>
                <w:rFonts w:ascii="Cambria Math" w:eastAsia="Lucida Sans Unicode" w:hAnsi="Cambria Math" w:cs="Times New Roman"/>
                <w:sz w:val="24"/>
                <w:szCs w:val="24"/>
                <w:lang w:val="en-US"/>
              </w:rPr>
              <m:t>⋅</m:t>
            </m:r>
          </m:e>
        </m:nary>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B</m:t>
            </m:r>
          </m:e>
        </m:bar>
      </m:oMath>
      <w:r w:rsidRPr="005528AF">
        <w:rPr>
          <w:rFonts w:ascii="Times New Roman" w:eastAsia="Lucida Sans Unicode" w:hAnsi="Times New Roman" w:cs="Times New Roman"/>
          <w:sz w:val="24"/>
          <w:szCs w:val="24"/>
        </w:rPr>
        <w:t xml:space="preserve"> is an ideal invariant that slowly decaying and controls to a certain extent the formation of a relaxed MHD state in laboratory plasmas. </w:t>
      </w:r>
      <w:r w:rsidR="00D22E4F">
        <w:rPr>
          <w:rFonts w:ascii="Times New Roman" w:eastAsia="Lucida Sans Unicode" w:hAnsi="Times New Roman" w:cs="Times New Roman"/>
          <w:sz w:val="24"/>
          <w:szCs w:val="24"/>
        </w:rPr>
        <w:t xml:space="preserve">Helicity integrals measure topological properties of field lines. </w:t>
      </w:r>
      <w:commentRangeStart w:id="20"/>
      <w:r w:rsidRPr="005528AF">
        <w:rPr>
          <w:rFonts w:ascii="Times New Roman" w:eastAsia="Lucida Sans Unicode" w:hAnsi="Times New Roman" w:cs="Times New Roman"/>
          <w:sz w:val="24"/>
          <w:szCs w:val="24"/>
        </w:rPr>
        <w:t>If the electric current is forced to flow along the magnetic field lines, a perpendicular magnetic flux is generated which causes the field lines to bend towards a helical model</w:t>
      </w:r>
      <w:commentRangeEnd w:id="20"/>
      <w:r w:rsidR="00E37E7B">
        <w:rPr>
          <w:rStyle w:val="Rimandocommento"/>
        </w:rPr>
        <w:commentReference w:id="20"/>
      </w:r>
      <w:r w:rsidRPr="005528AF">
        <w:rPr>
          <w:rFonts w:ascii="Times New Roman" w:eastAsia="Lucida Sans Unicode" w:hAnsi="Times New Roman" w:cs="Times New Roman"/>
          <w:sz w:val="24"/>
          <w:szCs w:val="24"/>
        </w:rPr>
        <w:t xml:space="preserve">. In simple geometric circumstances, such as closed-field line structures, magnetic helicity can be interpreted as the product of two connected magnetic fluxes. When dissipation phenomena are taken into account, magnetic energy decays much faster than magnetic helicity, provided that the length of the scale of dissipative phenomena is much shorter than the size of the system. Any initial configuration will self-organize into a relaxed </w:t>
      </w:r>
      <w:r w:rsidR="003C4145" w:rsidRPr="005528AF">
        <w:rPr>
          <w:rFonts w:ascii="Times New Roman" w:eastAsia="Lucida Sans Unicode" w:hAnsi="Times New Roman" w:cs="Times New Roman"/>
          <w:sz w:val="24"/>
          <w:szCs w:val="24"/>
        </w:rPr>
        <w:t>state</w:t>
      </w:r>
      <m:oMath>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 xml:space="preserve"> ∇</m:t>
            </m:r>
          </m:e>
        </m:bar>
        <m:r>
          <w:rPr>
            <w:rFonts w:ascii="Cambria Math" w:eastAsia="Lucida Sans Unicode" w:hAnsi="Cambria Math" w:cs="Times New Roman"/>
            <w:sz w:val="24"/>
            <w:szCs w:val="24"/>
          </w:rPr>
          <m:t>x</m:t>
        </m:r>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B</m:t>
            </m:r>
          </m:e>
        </m:bar>
        <m:r>
          <w:rPr>
            <w:rFonts w:ascii="Cambria Math" w:eastAsia="Lucida Sans Unicode" w:hAnsi="Cambria Math" w:cs="Times New Roman"/>
            <w:sz w:val="24"/>
            <w:szCs w:val="24"/>
          </w:rPr>
          <m:t>=μ</m:t>
        </m:r>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B</m:t>
            </m:r>
          </m:e>
        </m:bar>
      </m:oMath>
      <w:r w:rsidR="002E34E6">
        <w:rPr>
          <w:rFonts w:ascii="Times New Roman" w:eastAsia="Lucida Sans Unicode" w:hAnsi="Times New Roman" w:cs="Times New Roman"/>
          <w:iCs/>
          <w:sz w:val="24"/>
          <w:szCs w:val="24"/>
        </w:rPr>
        <w:t>,</w:t>
      </w:r>
      <w:r w:rsidRPr="005528AF">
        <w:rPr>
          <w:rFonts w:ascii="Times New Roman" w:eastAsia="Lucida Sans Unicode" w:hAnsi="Times New Roman" w:cs="Times New Roman"/>
          <w:sz w:val="24"/>
          <w:szCs w:val="24"/>
        </w:rPr>
        <w:t xml:space="preserve"> with </w:t>
      </w:r>
      <m:oMath>
        <m:r>
          <w:rPr>
            <w:rFonts w:ascii="Cambria Math" w:eastAsia="Lucida Sans Unicode" w:hAnsi="Cambria Math" w:cs="Times New Roman"/>
            <w:sz w:val="24"/>
            <w:szCs w:val="24"/>
          </w:rPr>
          <m:t>μ=</m:t>
        </m:r>
      </m:oMath>
      <w:r w:rsidR="00B81CB0">
        <w:rPr>
          <w:rFonts w:ascii="Times New Roman" w:eastAsia="Lucida Sans Unicode" w:hAnsi="Times New Roman" w:cs="Times New Roman"/>
          <w:sz w:val="24"/>
          <w:szCs w:val="24"/>
        </w:rPr>
        <w:t xml:space="preserve"> relaxation paramet</w:t>
      </w:r>
      <w:r w:rsidR="00B81CB0" w:rsidRPr="005528AF">
        <w:rPr>
          <w:rFonts w:ascii="Times New Roman" w:eastAsia="Lucida Sans Unicode" w:hAnsi="Times New Roman" w:cs="Times New Roman"/>
          <w:sz w:val="24"/>
          <w:szCs w:val="24"/>
        </w:rPr>
        <w:t>er</w:t>
      </w:r>
      <w:r w:rsidRPr="005528AF">
        <w:rPr>
          <w:rFonts w:ascii="Times New Roman" w:eastAsia="Lucida Sans Unicode" w:hAnsi="Times New Roman" w:cs="Times New Roman"/>
          <w:sz w:val="24"/>
          <w:szCs w:val="24"/>
        </w:rPr>
        <w:t xml:space="preserve">, and </w:t>
      </w:r>
      <m:oMath>
        <m:r>
          <w:rPr>
            <w:rFonts w:ascii="Cambria Math" w:eastAsia="Lucida Sans Unicode" w:hAnsi="Cambria Math" w:cs="Times New Roman"/>
            <w:sz w:val="24"/>
            <w:szCs w:val="24"/>
          </w:rPr>
          <m:t>μ=cost</m:t>
        </m:r>
      </m:oMath>
      <w:r w:rsidRPr="005528AF">
        <w:rPr>
          <w:rFonts w:ascii="Times New Roman" w:eastAsia="Lucida Sans Unicode" w:hAnsi="Times New Roman" w:cs="Times New Roman"/>
          <w:sz w:val="24"/>
          <w:szCs w:val="24"/>
        </w:rPr>
        <w:t xml:space="preserve"> over the entire plasma. Since </w:t>
      </w:r>
      <m:oMath>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m:t>
            </m:r>
          </m:e>
        </m:bar>
        <m:r>
          <w:rPr>
            <w:rFonts w:ascii="Cambria Math" w:eastAsia="Lucida Sans Unicode" w:hAnsi="Cambria Math" w:cs="Times New Roman"/>
            <w:sz w:val="24"/>
            <w:szCs w:val="24"/>
          </w:rPr>
          <m:t>μ=0</m:t>
        </m:r>
      </m:oMath>
      <w:r w:rsidRPr="005528AF">
        <w:rPr>
          <w:rFonts w:ascii="Times New Roman" w:eastAsia="Lucida Sans Unicode" w:hAnsi="Times New Roman" w:cs="Times New Roman"/>
          <w:sz w:val="24"/>
          <w:szCs w:val="24"/>
        </w:rPr>
        <w:t xml:space="preserve"> in a relaxed state, this state can be considered as the cessation of kink instabilities, the nonlinear saturation of a kink instability is the process through the PROTO-SPHERA configuration is formed.</w:t>
      </w:r>
      <w:r w:rsidRPr="005528AF">
        <w:t xml:space="preserve"> </w:t>
      </w:r>
      <w:r w:rsidRPr="005528AF">
        <w:rPr>
          <w:rFonts w:ascii="Times New Roman" w:eastAsia="Lucida Sans Unicode" w:hAnsi="Times New Roman" w:cs="Times New Roman"/>
          <w:sz w:val="24"/>
          <w:szCs w:val="24"/>
        </w:rPr>
        <w:t xml:space="preserve">In a more realistic physical situation of a domain containing a magnetized plasma, with open field lines passing through the boundary, compels to define a relative helicity that is gauge invariant and physically meaningful, because it is independent of the properties external to the domain. In this situation, if the magnetic helix can be injected across the boundary (leading the current along the force lines) more quickly than is dissipated inside the domain by the resistive processes, there is an opportunity to renew the helicity content of the magnetized plasma. The magnetic energy can therefore be injected together with the helicity and the reconnection processes then convert part of the magnetic energy into the kinetic energy of the magnetized plasma. In the case of PROTO-SPHERA, the source of the helicity is the discharge of the screw pinch, which is physically separated from the spherical torus. In this case a gradient of the relaxation parameter </w:t>
      </w:r>
      <m:oMath>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m:t>
            </m:r>
          </m:e>
        </m:bar>
        <m:r>
          <w:rPr>
            <w:rFonts w:ascii="Cambria Math" w:eastAsia="Lucida Sans Unicode" w:hAnsi="Cambria Math" w:cs="Times New Roman"/>
            <w:sz w:val="24"/>
            <w:szCs w:val="24"/>
          </w:rPr>
          <m:t>μ≠0</m:t>
        </m:r>
      </m:oMath>
      <w:r w:rsidRPr="005528AF">
        <w:rPr>
          <w:rFonts w:ascii="Times New Roman" w:eastAsia="Lucida Sans Unicode" w:hAnsi="Times New Roman" w:cs="Times New Roman"/>
          <w:sz w:val="24"/>
          <w:szCs w:val="24"/>
        </w:rPr>
        <w:t xml:space="preserve">  appears, so the resistive instabilities of the MHD produce a helical flow that moves from regions of higher </w:t>
      </w:r>
      <w:r w:rsidRPr="005528AF">
        <w:rPr>
          <w:rFonts w:ascii="Times New Roman" w:eastAsia="Lucida Sans Unicode" w:hAnsi="Times New Roman" w:cs="Times New Roman"/>
          <w:i/>
          <w:sz w:val="24"/>
          <w:szCs w:val="24"/>
        </w:rPr>
        <w:t>µ</w:t>
      </w:r>
      <w:r w:rsidRPr="005528AF">
        <w:rPr>
          <w:rFonts w:ascii="Times New Roman" w:eastAsia="Lucida Sans Unicode" w:hAnsi="Times New Roman" w:cs="Times New Roman"/>
          <w:sz w:val="24"/>
          <w:szCs w:val="24"/>
        </w:rPr>
        <w:t xml:space="preserve"> to regions of </w:t>
      </w:r>
      <w:r w:rsidR="003C4145" w:rsidRPr="005528AF">
        <w:rPr>
          <w:rFonts w:ascii="Times New Roman" w:eastAsia="Lucida Sans Unicode" w:hAnsi="Times New Roman" w:cs="Times New Roman"/>
          <w:sz w:val="24"/>
          <w:szCs w:val="24"/>
        </w:rPr>
        <w:t>lower</w:t>
      </w:r>
      <m:oMath>
        <m:r>
          <w:rPr>
            <w:rFonts w:ascii="Cambria Math" w:eastAsia="Lucida Sans Unicode" w:hAnsi="Cambria Math" w:cs="Times New Roman"/>
            <w:sz w:val="24"/>
            <w:szCs w:val="24"/>
          </w:rPr>
          <m:t xml:space="preserve"> μ</m:t>
        </m:r>
      </m:oMath>
      <w:r w:rsidRPr="005528AF">
        <w:rPr>
          <w:rFonts w:ascii="Times New Roman" w:eastAsia="Lucida Sans Unicode" w:hAnsi="Times New Roman" w:cs="Times New Roman"/>
          <w:sz w:val="24"/>
          <w:szCs w:val="24"/>
        </w:rPr>
        <w:t>.</w:t>
      </w:r>
    </w:p>
    <w:p w14:paraId="07F21702" w14:textId="3659C194" w:rsidR="00CD7D12" w:rsidRPr="00835371" w:rsidRDefault="00835371" w:rsidP="009E789B">
      <w:pPr>
        <w:spacing w:line="360" w:lineRule="auto"/>
        <w:rPr>
          <w:rFonts w:ascii="Times New Roman" w:eastAsia="Lucida Sans Unicode" w:hAnsi="Times New Roman" w:cs="Times New Roman"/>
          <w:sz w:val="24"/>
          <w:szCs w:val="24"/>
        </w:rPr>
      </w:pPr>
      <w:r>
        <w:rPr>
          <w:rFonts w:ascii="Times New Roman" w:eastAsia="Lucida Sans Unicode" w:hAnsi="Times New Roman" w:cs="Times New Roman"/>
          <w:sz w:val="24"/>
          <w:szCs w:val="24"/>
        </w:rPr>
        <w:br w:type="page"/>
      </w:r>
    </w:p>
    <w:p w14:paraId="6D694E76" w14:textId="77777777" w:rsidR="00CD7D12" w:rsidRPr="005528AF" w:rsidRDefault="00CD7D12" w:rsidP="009E789B">
      <w:pPr>
        <w:pStyle w:val="Corpotesto"/>
        <w:spacing w:line="360" w:lineRule="auto"/>
        <w:jc w:val="both"/>
        <w:outlineLvl w:val="1"/>
        <w:rPr>
          <w:rFonts w:ascii="Times New Roman" w:hAnsi="Times New Roman" w:cs="Times New Roman"/>
          <w:b/>
          <w:sz w:val="24"/>
          <w:szCs w:val="24"/>
          <w:lang w:val="en-GB"/>
        </w:rPr>
      </w:pPr>
      <w:bookmarkStart w:id="21" w:name="_Toc23859592"/>
      <w:r w:rsidRPr="005528AF">
        <w:rPr>
          <w:rFonts w:ascii="Times New Roman" w:hAnsi="Times New Roman" w:cs="Times New Roman"/>
          <w:b/>
          <w:sz w:val="24"/>
          <w:szCs w:val="24"/>
          <w:lang w:val="en-GB"/>
        </w:rPr>
        <w:lastRenderedPageBreak/>
        <w:t>Toroidal Plasma Formation</w:t>
      </w:r>
      <w:bookmarkEnd w:id="21"/>
    </w:p>
    <w:p w14:paraId="7BF4018B" w14:textId="2E9E0E39" w:rsidR="00CD7D12" w:rsidRPr="005528AF" w:rsidRDefault="00CD7D12" w:rsidP="009E789B">
      <w:pPr>
        <w:pStyle w:val="Corpotesto"/>
        <w:spacing w:line="360" w:lineRule="auto"/>
        <w:jc w:val="both"/>
        <w:rPr>
          <w:rFonts w:ascii="Times New Roman" w:hAnsi="Times New Roman" w:cs="Times New Roman"/>
          <w:sz w:val="24"/>
          <w:szCs w:val="24"/>
          <w:lang w:val="en-GB"/>
        </w:rPr>
      </w:pPr>
      <w:r w:rsidRPr="005528AF">
        <w:rPr>
          <w:rFonts w:ascii="Times New Roman" w:hAnsi="Times New Roman" w:cs="Times New Roman"/>
          <w:sz w:val="24"/>
          <w:szCs w:val="24"/>
          <w:lang w:val="en-GB"/>
        </w:rPr>
        <w:t xml:space="preserve">The formation of toroidal plasma </w:t>
      </w:r>
      <w:r w:rsidR="00D26042">
        <w:rPr>
          <w:rFonts w:ascii="Times New Roman" w:hAnsi="Times New Roman" w:cs="Times New Roman"/>
          <w:sz w:val="24"/>
          <w:szCs w:val="24"/>
          <w:lang w:val="en-GB"/>
        </w:rPr>
        <w:t>is</w:t>
      </w:r>
      <w:r w:rsidRPr="005528AF">
        <w:rPr>
          <w:rFonts w:ascii="Times New Roman" w:hAnsi="Times New Roman" w:cs="Times New Roman"/>
          <w:sz w:val="24"/>
          <w:szCs w:val="24"/>
          <w:lang w:val="en-GB"/>
        </w:rPr>
        <w:t xml:space="preserve"> obtained by destabilizing the screw pinch by increasing the longitudinal arc current. The PROTO-SPHERA experiment aims to support the toroidal plasma after its formation through the injection of DC helicity</w:t>
      </w:r>
      <w:r w:rsidR="007C7201">
        <w:rPr>
          <w:rFonts w:ascii="Times New Roman" w:hAnsi="Times New Roman" w:cs="Times New Roman"/>
          <w:sz w:val="24"/>
          <w:szCs w:val="24"/>
          <w:lang w:val="en-GB"/>
        </w:rPr>
        <w:t xml:space="preserve"> (</w:t>
      </w:r>
      <w:r w:rsidR="009D6761">
        <w:rPr>
          <w:rFonts w:ascii="Times New Roman" w:hAnsi="Times New Roman" w:cs="Times New Roman"/>
          <w:sz w:val="24"/>
          <w:szCs w:val="24"/>
          <w:lang w:val="en-GB"/>
        </w:rPr>
        <w:t>Fig.8</w:t>
      </w:r>
      <w:r w:rsidR="007C7201">
        <w:rPr>
          <w:rFonts w:ascii="Times New Roman" w:hAnsi="Times New Roman" w:cs="Times New Roman"/>
          <w:sz w:val="24"/>
          <w:szCs w:val="24"/>
          <w:lang w:val="en-GB"/>
        </w:rPr>
        <w:t>)</w:t>
      </w:r>
      <w:r w:rsidRPr="005528AF">
        <w:rPr>
          <w:rFonts w:ascii="Times New Roman" w:hAnsi="Times New Roman" w:cs="Times New Roman"/>
          <w:sz w:val="24"/>
          <w:szCs w:val="24"/>
          <w:lang w:val="en-GB"/>
        </w:rPr>
        <w:t>. The physical scheme of the helicity injection can be summarized as follows:</w:t>
      </w:r>
    </w:p>
    <w:p w14:paraId="5AEC3B4A" w14:textId="0D198644" w:rsidR="00CD7D12" w:rsidRPr="005528AF" w:rsidRDefault="00CD7D12" w:rsidP="0025682B">
      <w:pPr>
        <w:pStyle w:val="Paragrafoelenco"/>
        <w:numPr>
          <w:ilvl w:val="0"/>
          <w:numId w:val="2"/>
        </w:numPr>
        <w:spacing w:line="360" w:lineRule="auto"/>
        <w:jc w:val="both"/>
        <w:rPr>
          <w:rFonts w:ascii="Times New Roman" w:eastAsia="Lucida Sans Unicode" w:hAnsi="Times New Roman" w:cs="Times New Roman"/>
          <w:sz w:val="24"/>
          <w:szCs w:val="24"/>
        </w:rPr>
      </w:pPr>
      <w:r w:rsidRPr="005528AF">
        <w:rPr>
          <w:rFonts w:ascii="Times New Roman" w:eastAsia="Lucida Sans Unicode" w:hAnsi="Times New Roman" w:cs="Times New Roman"/>
          <w:sz w:val="24"/>
          <w:szCs w:val="24"/>
        </w:rPr>
        <w:t>Plasma with open field lines th</w:t>
      </w:r>
      <w:r w:rsidR="003C4145">
        <w:rPr>
          <w:rFonts w:ascii="Times New Roman" w:eastAsia="Lucida Sans Unicode" w:hAnsi="Times New Roman" w:cs="Times New Roman"/>
          <w:sz w:val="24"/>
          <w:szCs w:val="24"/>
        </w:rPr>
        <w:t>at intersect the electrodes has</w:t>
      </w:r>
      <m:oMath>
        <m:r>
          <w:rPr>
            <w:rFonts w:ascii="Cambria Math" w:eastAsia="Lucida Sans Unicode" w:hAnsi="Cambria Math" w:cs="Times New Roman"/>
            <w:sz w:val="24"/>
            <w:szCs w:val="24"/>
          </w:rPr>
          <m:t xml:space="preserve"> B~0</m:t>
        </m:r>
      </m:oMath>
      <w:r w:rsidRPr="005528AF">
        <w:rPr>
          <w:rFonts w:ascii="Times New Roman" w:eastAsia="Lucida Sans Unicode" w:hAnsi="Times New Roman" w:cs="Times New Roman"/>
          <w:sz w:val="24"/>
          <w:szCs w:val="24"/>
        </w:rPr>
        <w:t xml:space="preserve"> , </w:t>
      </w:r>
      <w:r w:rsidR="005E484E" w:rsidRPr="005528AF">
        <w:rPr>
          <w:rFonts w:ascii="Times New Roman" w:eastAsia="Lucida Sans Unicode" w:hAnsi="Times New Roman" w:cs="Times New Roman"/>
          <w:sz w:val="24"/>
          <w:szCs w:val="24"/>
        </w:rPr>
        <w:t>thereby</w:t>
      </w:r>
      <m:oMath>
        <m:r>
          <w:rPr>
            <w:rFonts w:ascii="Cambria Math" w:eastAsia="Lucida Sans Unicode" w:hAnsi="Cambria Math" w:cs="Times New Roman"/>
            <w:sz w:val="24"/>
            <w:szCs w:val="24"/>
          </w:rPr>
          <m:t xml:space="preserve"> J‖B</m:t>
        </m:r>
      </m:oMath>
      <w:r w:rsidRPr="005528AF">
        <w:rPr>
          <w:rFonts w:ascii="Times New Roman" w:eastAsia="Lucida Sans Unicode" w:hAnsi="Times New Roman" w:cs="Times New Roman"/>
          <w:sz w:val="24"/>
          <w:szCs w:val="24"/>
        </w:rPr>
        <w:t>.</w:t>
      </w:r>
    </w:p>
    <w:p w14:paraId="33AB6139" w14:textId="77777777" w:rsidR="00CD7D12" w:rsidRPr="005528AF" w:rsidRDefault="00CD7D12" w:rsidP="0025682B">
      <w:pPr>
        <w:pStyle w:val="Paragrafoelenco"/>
        <w:numPr>
          <w:ilvl w:val="0"/>
          <w:numId w:val="2"/>
        </w:numPr>
        <w:spacing w:line="360" w:lineRule="auto"/>
        <w:jc w:val="both"/>
        <w:rPr>
          <w:rFonts w:ascii="Times New Roman" w:eastAsia="Lucida Sans Unicode" w:hAnsi="Times New Roman" w:cs="Times New Roman"/>
          <w:sz w:val="24"/>
          <w:szCs w:val="24"/>
        </w:rPr>
      </w:pPr>
      <w:r w:rsidRPr="005528AF">
        <w:rPr>
          <w:rFonts w:ascii="Times New Roman" w:eastAsia="Lucida Sans Unicode" w:hAnsi="Times New Roman" w:cs="Times New Roman"/>
          <w:sz w:val="24"/>
          <w:szCs w:val="24"/>
        </w:rPr>
        <w:t>As a result of the twisting of the field lines, the current between the electrodes moves in the toroidal direction close to the surfaces of the closed magnetic flux.</w:t>
      </w:r>
    </w:p>
    <w:p w14:paraId="50BD8B4B" w14:textId="77777777" w:rsidR="00CD7D12" w:rsidRPr="005528AF" w:rsidRDefault="00CD7D12" w:rsidP="0025682B">
      <w:pPr>
        <w:pStyle w:val="Paragrafoelenco"/>
        <w:numPr>
          <w:ilvl w:val="0"/>
          <w:numId w:val="2"/>
        </w:numPr>
        <w:spacing w:line="360" w:lineRule="auto"/>
        <w:jc w:val="both"/>
        <w:rPr>
          <w:rFonts w:ascii="Times New Roman" w:eastAsia="Lucida Sans Unicode" w:hAnsi="Times New Roman" w:cs="Times New Roman"/>
          <w:sz w:val="24"/>
          <w:szCs w:val="24"/>
        </w:rPr>
      </w:pPr>
      <w:r w:rsidRPr="005528AF">
        <w:rPr>
          <w:rFonts w:ascii="Times New Roman" w:eastAsia="Lucida Sans Unicode" w:hAnsi="Times New Roman" w:cs="Times New Roman"/>
          <w:sz w:val="24"/>
          <w:szCs w:val="24"/>
        </w:rPr>
        <w:t>Resistive MHD instabilities convert, through magnetic reconnections, open current/field lines into closed current/field lines, winding on the closed magnetic flux surfaces.</w:t>
      </w:r>
    </w:p>
    <w:p w14:paraId="12958FF2" w14:textId="77777777" w:rsidR="00CD7D12" w:rsidRDefault="00CD7D12" w:rsidP="0025682B">
      <w:pPr>
        <w:pStyle w:val="Paragrafoelenco"/>
        <w:numPr>
          <w:ilvl w:val="0"/>
          <w:numId w:val="2"/>
        </w:numPr>
        <w:spacing w:line="360" w:lineRule="auto"/>
        <w:jc w:val="both"/>
        <w:rPr>
          <w:rFonts w:ascii="Times New Roman" w:eastAsia="Lucida Sans Unicode" w:hAnsi="Times New Roman" w:cs="Times New Roman"/>
          <w:sz w:val="24"/>
          <w:szCs w:val="24"/>
        </w:rPr>
      </w:pPr>
      <w:r w:rsidRPr="005528AF">
        <w:rPr>
          <w:rFonts w:ascii="Times New Roman" w:eastAsia="Lucida Sans Unicode" w:hAnsi="Times New Roman" w:cs="Times New Roman"/>
          <w:sz w:val="24"/>
          <w:szCs w:val="24"/>
        </w:rPr>
        <w:t>Magnetic reconnections through helical perturbations break the axial symmetry.</w:t>
      </w:r>
    </w:p>
    <w:p w14:paraId="7966F691" w14:textId="77777777" w:rsidR="00F552AF" w:rsidRDefault="00F552AF" w:rsidP="00F552AF">
      <w:pPr>
        <w:keepNext/>
        <w:spacing w:line="360" w:lineRule="auto"/>
        <w:jc w:val="center"/>
      </w:pPr>
      <w:r>
        <w:rPr>
          <w:rFonts w:ascii="Times New Roman" w:eastAsia="Lucida Sans Unicode" w:hAnsi="Times New Roman" w:cs="Times New Roman"/>
          <w:sz w:val="24"/>
          <w:szCs w:val="24"/>
          <w:lang w:eastAsia="en-GB"/>
        </w:rPr>
        <w:drawing>
          <wp:inline distT="0" distB="0" distL="0" distR="0" wp14:anchorId="4D1629AF" wp14:editId="198BD605">
            <wp:extent cx="2099462" cy="3313785"/>
            <wp:effectExtent l="0" t="0" r="0" b="127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 elicity injection.PNG"/>
                    <pic:cNvPicPr/>
                  </pic:nvPicPr>
                  <pic:blipFill rotWithShape="1">
                    <a:blip r:embed="rId18">
                      <a:extLst>
                        <a:ext uri="{28A0092B-C50C-407E-A947-70E740481C1C}">
                          <a14:useLocalDpi xmlns:a14="http://schemas.microsoft.com/office/drawing/2010/main" val="0"/>
                        </a:ext>
                      </a:extLst>
                    </a:blip>
                    <a:srcRect b="8662"/>
                    <a:stretch/>
                  </pic:blipFill>
                  <pic:spPr bwMode="auto">
                    <a:xfrm>
                      <a:off x="0" y="0"/>
                      <a:ext cx="2101958" cy="3317725"/>
                    </a:xfrm>
                    <a:prstGeom prst="rect">
                      <a:avLst/>
                    </a:prstGeom>
                    <a:ln>
                      <a:noFill/>
                    </a:ln>
                    <a:extLst>
                      <a:ext uri="{53640926-AAD7-44D8-BBD7-CCE9431645EC}">
                        <a14:shadowObscured xmlns:a14="http://schemas.microsoft.com/office/drawing/2010/main"/>
                      </a:ext>
                    </a:extLst>
                  </pic:spPr>
                </pic:pic>
              </a:graphicData>
            </a:graphic>
          </wp:inline>
        </w:drawing>
      </w:r>
    </w:p>
    <w:p w14:paraId="4B6496A9" w14:textId="6FFC5038" w:rsidR="00F552AF" w:rsidRPr="00F552AF" w:rsidRDefault="00F552AF" w:rsidP="00F552AF">
      <w:pPr>
        <w:pStyle w:val="Didascalia"/>
        <w:jc w:val="center"/>
        <w:rPr>
          <w:rFonts w:ascii="Times New Roman" w:eastAsia="Lucida Sans Unicode" w:hAnsi="Times New Roman" w:cs="Times New Roman"/>
          <w:sz w:val="24"/>
          <w:szCs w:val="24"/>
        </w:rPr>
      </w:pPr>
      <w:r>
        <w:t xml:space="preserve">Figure </w:t>
      </w:r>
      <w:r>
        <w:fldChar w:fldCharType="begin"/>
      </w:r>
      <w:r>
        <w:instrText xml:space="preserve"> SEQ Figure \* ARABIC </w:instrText>
      </w:r>
      <w:r>
        <w:fldChar w:fldCharType="separate"/>
      </w:r>
      <w:r w:rsidR="00DB185A">
        <w:t>8</w:t>
      </w:r>
      <w:r>
        <w:fldChar w:fldCharType="end"/>
      </w:r>
      <w:r>
        <w:t>:</w:t>
      </w:r>
      <w:r w:rsidR="00B81CB0">
        <w:t xml:space="preserve"> </w:t>
      </w:r>
      <w:r>
        <w:t>Physical scheme of DC helicity injection</w:t>
      </w:r>
    </w:p>
    <w:p w14:paraId="0EBFE646" w14:textId="77777777" w:rsidR="00CD7D12" w:rsidRPr="005528AF" w:rsidRDefault="00CD7D12" w:rsidP="009E789B">
      <w:pPr>
        <w:pStyle w:val="Corpotesto"/>
        <w:spacing w:line="360" w:lineRule="auto"/>
        <w:jc w:val="both"/>
        <w:outlineLvl w:val="1"/>
        <w:rPr>
          <w:rFonts w:ascii="Times New Roman" w:hAnsi="Times New Roman" w:cs="Times New Roman"/>
          <w:b/>
          <w:sz w:val="24"/>
          <w:szCs w:val="24"/>
          <w:lang w:val="en-GB"/>
        </w:rPr>
      </w:pPr>
      <w:bookmarkStart w:id="22" w:name="_Toc23859593"/>
      <w:r w:rsidRPr="005528AF">
        <w:rPr>
          <w:rFonts w:ascii="Times New Roman" w:hAnsi="Times New Roman" w:cs="Times New Roman"/>
          <w:b/>
          <w:sz w:val="24"/>
          <w:szCs w:val="24"/>
          <w:lang w:val="en-GB"/>
        </w:rPr>
        <w:t>Magnetic Helicity</w:t>
      </w:r>
      <w:bookmarkEnd w:id="22"/>
      <w:r w:rsidRPr="005528AF">
        <w:rPr>
          <w:rFonts w:ascii="Times New Roman" w:hAnsi="Times New Roman" w:cs="Times New Roman"/>
          <w:b/>
          <w:sz w:val="24"/>
          <w:szCs w:val="24"/>
          <w:lang w:val="en-GB"/>
        </w:rPr>
        <w:t xml:space="preserve">  </w:t>
      </w:r>
    </w:p>
    <w:p w14:paraId="72F1B71C" w14:textId="2E97183F" w:rsidR="00CD7D12" w:rsidRPr="00F223C3" w:rsidRDefault="00F223C3" w:rsidP="009E789B">
      <w:pPr>
        <w:spacing w:line="36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lang w:val="en-US"/>
        </w:rPr>
        <w:t>Magnetic Helicity quantifies various aspects of magnetic field structure</w:t>
      </w:r>
      <w:r>
        <w:rPr>
          <w:rFonts w:ascii="Times New Roman" w:eastAsia="Lucida Sans Unicode" w:hAnsi="Times New Roman" w:cs="Times New Roman"/>
          <w:sz w:val="24"/>
          <w:szCs w:val="24"/>
        </w:rPr>
        <w:t xml:space="preserve">. Examples of field possessing helicity include twisted, kinked, knotted or linked magnetic flux tubes, sheared layers of magnetic flux, and force-free fields. Helicity thus allows us to compare models of fields in different geometries, avoiding the use of parameters specific to one model. </w:t>
      </w:r>
      <w:r w:rsidR="00CD7D12" w:rsidRPr="005528AF">
        <w:rPr>
          <w:rFonts w:ascii="Times New Roman" w:eastAsia="Lucida Sans Unicode" w:hAnsi="Times New Roman" w:cs="Times New Roman"/>
          <w:sz w:val="24"/>
          <w:szCs w:val="24"/>
        </w:rPr>
        <w:t xml:space="preserve">The helicity of a uniform vector field defined on a domain in 3D space is the extent to which field lines wind and roll over each other. As for magnetic helicity, this vector field is a magnetic field. It is a generalisation of the topological concept </w:t>
      </w:r>
      <w:r w:rsidR="00CD7D12" w:rsidRPr="005528AF">
        <w:rPr>
          <w:rFonts w:ascii="Times New Roman" w:eastAsia="Lucida Sans Unicode" w:hAnsi="Times New Roman" w:cs="Times New Roman"/>
          <w:sz w:val="24"/>
          <w:szCs w:val="24"/>
        </w:rPr>
        <w:lastRenderedPageBreak/>
        <w:t xml:space="preserve">of the number of connections of the differential quantities required to describe the magnetic field. Like many quantities in electromagnetism, magnetic helicity (which describes the magnetic field lines) is closely related to the mechanical helicity of fluids (which describes the fluid flow lines). </w:t>
      </w:r>
      <w:r w:rsidR="00CD7D12" w:rsidRPr="005528AF">
        <w:rPr>
          <w:rFonts w:ascii="Times New Roman" w:eastAsia="Lucida Sans Unicode" w:hAnsi="Times New Roman" w:cs="Times New Roman"/>
          <w:sz w:val="24"/>
          <w:szCs w:val="24"/>
          <w:lang w:val="en-US"/>
        </w:rPr>
        <w:t>If the magnetic field lines follow the wires of a twisted string, this configuration would have a non-zero magnetic helicity; the left strings would have negative values and the right strings would have positive values.</w:t>
      </w:r>
      <w:r>
        <w:rPr>
          <w:rFonts w:ascii="Times New Roman" w:eastAsia="Lucida Sans Unicode" w:hAnsi="Times New Roman" w:cs="Times New Roman"/>
          <w:sz w:val="24"/>
          <w:szCs w:val="24"/>
          <w:lang w:val="en-US"/>
        </w:rPr>
        <w:t xml:space="preserve"> </w:t>
      </w:r>
      <w:r w:rsidR="00CD7D12" w:rsidRPr="005528AF">
        <w:rPr>
          <w:rFonts w:ascii="Times New Roman" w:eastAsia="Lucida Sans Unicode" w:hAnsi="Times New Roman" w:cs="Times New Roman"/>
          <w:sz w:val="24"/>
          <w:szCs w:val="24"/>
          <w:lang w:val="en-US"/>
        </w:rPr>
        <w:t xml:space="preserve">The idea of applying helicity injection to magnetic configurations can be traced back to J.B. Taylor, a British physicist known for his contributions to plasma physics and their application in the field of fusion energy. In a perfectly conductive plasma, i.e. with </w:t>
      </w:r>
      <w:r w:rsidR="005E484E" w:rsidRPr="005528AF">
        <w:rPr>
          <w:rFonts w:ascii="Times New Roman" w:eastAsia="Lucida Sans Unicode" w:hAnsi="Times New Roman" w:cs="Times New Roman"/>
          <w:sz w:val="24"/>
          <w:szCs w:val="24"/>
          <w:lang w:val="en-US"/>
        </w:rPr>
        <w:t>resistivity</w:t>
      </w:r>
      <m:oMath>
        <m:r>
          <w:rPr>
            <w:rFonts w:ascii="Cambria Math" w:eastAsia="Lucida Sans Unicode" w:hAnsi="Cambria Math" w:cs="Times New Roman"/>
            <w:sz w:val="24"/>
            <w:szCs w:val="24"/>
            <w:lang w:val="en-US"/>
          </w:rPr>
          <m:t xml:space="preserve"> </m:t>
        </m:r>
        <m:r>
          <w:rPr>
            <w:rFonts w:ascii="Cambria Math" w:eastAsia="Lucida Sans Unicode" w:hAnsi="Cambria Math" w:cs="Times New Roman"/>
            <w:sz w:val="24"/>
            <w:szCs w:val="24"/>
          </w:rPr>
          <m:t>η</m:t>
        </m:r>
        <m:r>
          <w:rPr>
            <w:rFonts w:ascii="Cambria Math" w:eastAsia="Lucida Sans Unicode" w:hAnsi="Cambria Math" w:cs="Times New Roman"/>
            <w:sz w:val="24"/>
            <w:szCs w:val="24"/>
            <w:lang w:val="en-US"/>
          </w:rPr>
          <m:t>=0</m:t>
        </m:r>
      </m:oMath>
      <w:r w:rsidR="00CD7D12" w:rsidRPr="005528AF">
        <w:rPr>
          <w:rFonts w:ascii="Times New Roman" w:eastAsia="Lucida Sans Unicode" w:hAnsi="Times New Roman" w:cs="Times New Roman"/>
          <w:sz w:val="24"/>
          <w:szCs w:val="24"/>
          <w:lang w:val="en-US"/>
        </w:rPr>
        <w:t>, we will have:</w:t>
      </w:r>
    </w:p>
    <w:p w14:paraId="3E0AA967" w14:textId="77777777" w:rsidR="00CD7D12" w:rsidRPr="005528AF" w:rsidRDefault="00075D2E" w:rsidP="009E789B">
      <w:pPr>
        <w:spacing w:line="360" w:lineRule="auto"/>
        <w:jc w:val="center"/>
        <w:rPr>
          <w:rFonts w:ascii="Times New Roman" w:eastAsia="Lucida Sans Unicode" w:hAnsi="Times New Roman" w:cs="Times New Roman"/>
          <w:sz w:val="24"/>
          <w:szCs w:val="24"/>
        </w:rPr>
      </w:pPr>
      <m:oMathPara>
        <m:oMath>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m:t>
              </m:r>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A</m:t>
                  </m:r>
                </m:e>
              </m:bar>
            </m:num>
            <m:den>
              <m:r>
                <w:rPr>
                  <w:rFonts w:ascii="Cambria Math" w:eastAsia="Lucida Sans Unicode" w:hAnsi="Cambria Math" w:cs="Times New Roman"/>
                  <w:sz w:val="24"/>
                  <w:szCs w:val="24"/>
                </w:rPr>
                <m:t>∂t</m:t>
              </m:r>
            </m:den>
          </m:f>
          <m:r>
            <w:rPr>
              <w:rFonts w:ascii="Cambria Math" w:eastAsia="Lucida Sans Unicode" w:hAnsi="Cambria Math" w:cs="Times New Roman"/>
              <w:sz w:val="24"/>
              <w:szCs w:val="24"/>
            </w:rPr>
            <m:t xml:space="preserve">= </m:t>
          </m:r>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m:t>
              </m:r>
            </m:e>
          </m:bar>
          <m:r>
            <w:rPr>
              <w:rFonts w:ascii="Cambria Math" w:eastAsia="Lucida Sans Unicode" w:hAnsi="Cambria Math" w:cs="Times New Roman"/>
              <w:sz w:val="24"/>
              <w:szCs w:val="24"/>
            </w:rPr>
            <m:t>x</m:t>
          </m:r>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B</m:t>
              </m:r>
            </m:e>
          </m:bar>
          <m:r>
            <w:rPr>
              <w:rFonts w:ascii="Cambria Math" w:eastAsia="Lucida Sans Unicode" w:hAnsi="Cambria Math" w:cs="Times New Roman"/>
              <w:sz w:val="24"/>
              <w:szCs w:val="24"/>
            </w:rPr>
            <m:t xml:space="preserve">+ </m:t>
          </m:r>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m:t>
              </m:r>
            </m:e>
          </m:bar>
          <m:r>
            <w:rPr>
              <w:rFonts w:ascii="Cambria Math" w:eastAsia="Lucida Sans Unicode" w:hAnsi="Cambria Math" w:cs="Times New Roman"/>
              <w:sz w:val="24"/>
              <w:szCs w:val="24"/>
            </w:rPr>
            <m:t>χ</m:t>
          </m:r>
        </m:oMath>
      </m:oMathPara>
    </w:p>
    <w:p w14:paraId="3A11B48D" w14:textId="5F1C14CB" w:rsidR="00CD7D12" w:rsidRPr="005528AF" w:rsidRDefault="00CD7D12" w:rsidP="009E789B">
      <w:pPr>
        <w:spacing w:line="360" w:lineRule="auto"/>
        <w:jc w:val="both"/>
        <w:rPr>
          <w:rFonts w:ascii="Times New Roman" w:eastAsia="Lucida Sans Unicode" w:hAnsi="Times New Roman" w:cs="Times New Roman"/>
          <w:sz w:val="24"/>
          <w:szCs w:val="24"/>
          <w:lang w:val="en-US"/>
        </w:rPr>
      </w:pPr>
      <w:r w:rsidRPr="005528AF">
        <w:rPr>
          <w:rFonts w:ascii="Times New Roman" w:eastAsia="Lucida Sans Unicode" w:hAnsi="Times New Roman" w:cs="Times New Roman"/>
          <w:sz w:val="24"/>
          <w:szCs w:val="24"/>
          <w:lang w:val="en-US"/>
        </w:rPr>
        <w:t xml:space="preserve">Where </w:t>
      </w:r>
      <m:oMath>
        <m:r>
          <w:rPr>
            <w:rFonts w:ascii="Cambria Math" w:eastAsia="Lucida Sans Unicode" w:hAnsi="Cambria Math" w:cs="Times New Roman"/>
            <w:sz w:val="24"/>
            <w:szCs w:val="24"/>
          </w:rPr>
          <m:t>χ</m:t>
        </m:r>
      </m:oMath>
      <w:r w:rsidRPr="005528AF">
        <w:rPr>
          <w:rFonts w:ascii="Times New Roman" w:eastAsia="Lucida Sans Unicode" w:hAnsi="Times New Roman" w:cs="Times New Roman"/>
          <w:sz w:val="24"/>
          <w:szCs w:val="24"/>
          <w:lang w:val="en-US"/>
        </w:rPr>
        <w:t xml:space="preserve"> is an arbitrary gauge, </w:t>
      </w:r>
      <m:oMath>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A</m:t>
            </m:r>
          </m:e>
        </m:bar>
      </m:oMath>
      <w:r w:rsidR="007B31DE">
        <w:rPr>
          <w:rFonts w:ascii="Times New Roman" w:eastAsia="Lucida Sans Unicode" w:hAnsi="Times New Roman" w:cs="Times New Roman"/>
          <w:sz w:val="24"/>
          <w:szCs w:val="24"/>
          <w:lang w:val="en-US"/>
        </w:rPr>
        <w:t xml:space="preserve"> </w:t>
      </w:r>
      <w:r w:rsidRPr="005528AF">
        <w:rPr>
          <w:rFonts w:ascii="Times New Roman" w:eastAsia="Lucida Sans Unicode" w:hAnsi="Times New Roman" w:cs="Times New Roman"/>
          <w:sz w:val="24"/>
          <w:szCs w:val="24"/>
          <w:lang w:val="en-US"/>
        </w:rPr>
        <w:t>is the potential magnetic vector</w:t>
      </w:r>
      <w:r w:rsidR="008574A9">
        <w:rPr>
          <w:rFonts w:ascii="Times New Roman" w:eastAsia="Lucida Sans Unicode" w:hAnsi="Times New Roman" w:cs="Times New Roman"/>
          <w:sz w:val="24"/>
          <w:szCs w:val="24"/>
          <w:lang w:val="en-US"/>
        </w:rPr>
        <w:t>. The</w:t>
      </w:r>
      <w:r w:rsidRPr="005528AF">
        <w:rPr>
          <w:rFonts w:ascii="Times New Roman" w:eastAsia="Lucida Sans Unicode" w:hAnsi="Times New Roman" w:cs="Times New Roman"/>
          <w:sz w:val="24"/>
          <w:szCs w:val="24"/>
          <w:lang w:val="en-US"/>
        </w:rPr>
        <w:t xml:space="preserve"> parallel component</w:t>
      </w:r>
      <w:r w:rsidR="008574A9">
        <w:rPr>
          <w:rFonts w:ascii="Times New Roman" w:eastAsia="Lucida Sans Unicode" w:hAnsi="Times New Roman" w:cs="Times New Roman"/>
          <w:sz w:val="24"/>
          <w:szCs w:val="24"/>
          <w:lang w:val="en-US"/>
        </w:rPr>
        <w:t xml:space="preserve"> of </w:t>
      </w:r>
      <m:oMath>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A</m:t>
            </m:r>
          </m:e>
        </m:bar>
      </m:oMath>
      <w:r w:rsidR="008574A9">
        <w:rPr>
          <w:rFonts w:ascii="Times New Roman" w:eastAsia="Lucida Sans Unicode" w:hAnsi="Times New Roman" w:cs="Times New Roman"/>
          <w:sz w:val="24"/>
          <w:szCs w:val="24"/>
          <w:lang w:val="en-US"/>
        </w:rPr>
        <w:t xml:space="preserve">  </w:t>
      </w:r>
      <w:r w:rsidRPr="005528AF">
        <w:rPr>
          <w:rFonts w:ascii="Times New Roman" w:eastAsia="Lucida Sans Unicode" w:hAnsi="Times New Roman" w:cs="Times New Roman"/>
          <w:sz w:val="24"/>
          <w:szCs w:val="24"/>
          <w:lang w:val="en-US"/>
        </w:rPr>
        <w:t xml:space="preserve"> satisfies the differential magnetic equation:</w:t>
      </w:r>
    </w:p>
    <w:p w14:paraId="544860C9" w14:textId="309898B3" w:rsidR="00CD7D12" w:rsidRPr="005528AF" w:rsidRDefault="00075D2E" w:rsidP="009E789B">
      <w:pPr>
        <w:spacing w:line="360" w:lineRule="auto"/>
        <w:jc w:val="center"/>
        <w:rPr>
          <w:rFonts w:ascii="Times New Roman" w:eastAsia="Lucida Sans Unicode" w:hAnsi="Times New Roman" w:cs="Times New Roman"/>
          <w:sz w:val="24"/>
          <w:szCs w:val="24"/>
        </w:rPr>
      </w:pPr>
      <m:oMathPara>
        <m:oMath>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B</m:t>
              </m:r>
            </m:e>
          </m:bar>
          <m:r>
            <w:rPr>
              <w:rFonts w:ascii="Cambria Math" w:eastAsia="Lucida Sans Unicode" w:hAnsi="Cambria Math" w:cs="Times New Roman"/>
              <w:sz w:val="24"/>
              <w:szCs w:val="24"/>
            </w:rPr>
            <m:t>⋅</m:t>
          </m:r>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m:t>
              </m:r>
            </m:e>
          </m:bar>
          <m:r>
            <w:rPr>
              <w:rFonts w:ascii="Cambria Math" w:eastAsia="Lucida Sans Unicode" w:hAnsi="Cambria Math" w:cs="Times New Roman"/>
              <w:sz w:val="24"/>
              <w:szCs w:val="24"/>
            </w:rPr>
            <m:t>χ=</m:t>
          </m:r>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B</m:t>
              </m:r>
            </m:e>
          </m:bar>
          <m:r>
            <w:rPr>
              <w:rFonts w:ascii="Cambria Math" w:eastAsia="Lucida Sans Unicode" w:hAnsi="Cambria Math" w:cs="Times New Roman"/>
              <w:sz w:val="24"/>
              <w:szCs w:val="24"/>
            </w:rPr>
            <m:t>⋅</m:t>
          </m:r>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m:t>
              </m:r>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A</m:t>
                  </m:r>
                </m:e>
              </m:bar>
            </m:num>
            <m:den>
              <m:r>
                <w:rPr>
                  <w:rFonts w:ascii="Cambria Math" w:eastAsia="Lucida Sans Unicode" w:hAnsi="Cambria Math" w:cs="Times New Roman"/>
                  <w:sz w:val="24"/>
                  <w:szCs w:val="24"/>
                </w:rPr>
                <m:t>∂t</m:t>
              </m:r>
            </m:den>
          </m:f>
        </m:oMath>
      </m:oMathPara>
    </w:p>
    <w:p w14:paraId="77B5D782" w14:textId="5DC90E1C" w:rsidR="00CD7D12" w:rsidRPr="005528AF" w:rsidRDefault="00CD7D12" w:rsidP="009E789B">
      <w:pPr>
        <w:spacing w:line="360" w:lineRule="auto"/>
        <w:jc w:val="both"/>
        <w:rPr>
          <w:rFonts w:ascii="Times New Roman" w:eastAsia="Lucida Sans Unicode" w:hAnsi="Times New Roman" w:cs="Times New Roman"/>
          <w:sz w:val="24"/>
          <w:szCs w:val="24"/>
          <w:lang w:val="en-US"/>
        </w:rPr>
      </w:pPr>
      <w:r w:rsidRPr="005528AF">
        <w:rPr>
          <w:rFonts w:ascii="Times New Roman" w:eastAsia="Lucida Sans Unicode" w:hAnsi="Times New Roman" w:cs="Times New Roman"/>
          <w:sz w:val="24"/>
          <w:szCs w:val="24"/>
          <w:lang w:val="en-US"/>
        </w:rPr>
        <w:t xml:space="preserve">To have a single value of </w:t>
      </w:r>
      <w:r w:rsidRPr="005528AF">
        <w:rPr>
          <w:rFonts w:ascii="Times New Roman" w:eastAsia="Lucida Sans Unicode" w:hAnsi="Times New Roman" w:cs="Times New Roman"/>
          <w:sz w:val="24"/>
          <w:szCs w:val="24"/>
        </w:rPr>
        <w:t>χ</w:t>
      </w:r>
      <w:r w:rsidRPr="005528AF">
        <w:rPr>
          <w:rFonts w:ascii="Times New Roman" w:eastAsia="Lucida Sans Unicode" w:hAnsi="Times New Roman" w:cs="Times New Roman"/>
          <w:sz w:val="24"/>
          <w:szCs w:val="24"/>
          <w:lang w:val="en-US"/>
        </w:rPr>
        <w:t xml:space="preserve"> it is necessary that the following equations are equal to zero on any closed field line and magnetic surface, this last one described by the closed poloidal</w:t>
      </w:r>
      <w:r w:rsidR="008574A9">
        <w:rPr>
          <w:rFonts w:ascii="Times New Roman" w:eastAsia="Lucida Sans Unicode" w:hAnsi="Times New Roman" w:cs="Times New Roman"/>
          <w:sz w:val="24"/>
          <w:szCs w:val="24"/>
          <w:lang w:val="en-US"/>
        </w:rPr>
        <w:t xml:space="preserve"> flux</w:t>
      </w:r>
      <w:r w:rsidRPr="005528AF">
        <w:rPr>
          <w:rFonts w:ascii="Times New Roman" w:eastAsia="Lucida Sans Unicode" w:hAnsi="Times New Roman" w:cs="Times New Roman"/>
          <w:sz w:val="24"/>
          <w:szCs w:val="24"/>
          <w:lang w:val="en-US"/>
        </w:rPr>
        <w:t xml:space="preserve"> (</w:t>
      </w:r>
      <m:oMath>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ψ</m:t>
            </m:r>
          </m:e>
          <m:sub>
            <m:r>
              <w:rPr>
                <w:rFonts w:ascii="Cambria Math" w:eastAsia="Lucida Sans Unicode" w:hAnsi="Cambria Math" w:cs="Times New Roman"/>
                <w:sz w:val="24"/>
                <w:szCs w:val="24"/>
              </w:rPr>
              <m:t>p</m:t>
            </m:r>
          </m:sub>
        </m:sSub>
      </m:oMath>
      <w:r w:rsidRPr="005528AF">
        <w:rPr>
          <w:rFonts w:ascii="Times New Roman" w:eastAsia="Lucida Sans Unicode" w:hAnsi="Times New Roman" w:cs="Times New Roman"/>
          <w:sz w:val="24"/>
          <w:szCs w:val="24"/>
          <w:lang w:val="en-US"/>
        </w:rPr>
        <w:t>), or toroidal flux (</w:t>
      </w:r>
      <m:oMath>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ψ</m:t>
            </m:r>
          </m:e>
          <m:sub>
            <m:r>
              <w:rPr>
                <w:rFonts w:ascii="Cambria Math" w:eastAsia="Lucida Sans Unicode" w:hAnsi="Cambria Math" w:cs="Times New Roman"/>
                <w:sz w:val="24"/>
                <w:szCs w:val="24"/>
              </w:rPr>
              <m:t>T</m:t>
            </m:r>
          </m:sub>
        </m:sSub>
      </m:oMath>
      <w:r w:rsidRPr="005528AF">
        <w:rPr>
          <w:rFonts w:ascii="Times New Roman" w:eastAsia="Lucida Sans Unicode" w:hAnsi="Times New Roman" w:cs="Times New Roman"/>
          <w:sz w:val="24"/>
          <w:szCs w:val="24"/>
          <w:lang w:val="en-US"/>
        </w:rPr>
        <w:t>)</w:t>
      </w:r>
      <w:r w:rsidR="00B87AF2">
        <w:rPr>
          <w:rFonts w:ascii="Times New Roman" w:eastAsia="Lucida Sans Unicode" w:hAnsi="Times New Roman" w:cs="Times New Roman"/>
          <w:sz w:val="24"/>
          <w:szCs w:val="24"/>
          <w:lang w:val="en-US"/>
        </w:rPr>
        <w:t>.</w:t>
      </w:r>
    </w:p>
    <w:p w14:paraId="161983ED" w14:textId="2A6AF9A0" w:rsidR="00CD7D12" w:rsidRPr="005528AF" w:rsidRDefault="00075D2E" w:rsidP="009E789B">
      <w:pPr>
        <w:spacing w:line="360" w:lineRule="auto"/>
        <w:jc w:val="center"/>
        <w:rPr>
          <w:rFonts w:ascii="Times New Roman" w:eastAsia="Lucida Sans Unicode" w:hAnsi="Times New Roman" w:cs="Times New Roman"/>
          <w:sz w:val="24"/>
          <w:szCs w:val="24"/>
          <w:lang w:val="en-US"/>
        </w:rPr>
      </w:pPr>
      <m:oMath>
        <m:nary>
          <m:naryPr>
            <m:chr m:val="∮"/>
            <m:limLoc m:val="undOvr"/>
            <m:subHide m:val="1"/>
            <m:supHide m:val="1"/>
            <m:ctrlPr>
              <w:rPr>
                <w:rFonts w:ascii="Cambria Math" w:eastAsia="Lucida Sans Unicode" w:hAnsi="Cambria Math" w:cs="Times New Roman"/>
                <w:i/>
                <w:sz w:val="24"/>
                <w:szCs w:val="24"/>
              </w:rPr>
            </m:ctrlPr>
          </m:naryPr>
          <m:sub/>
          <m:sup/>
          <m:e>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∂l</m:t>
                </m:r>
                <m:ctrlPr>
                  <w:rPr>
                    <w:rFonts w:ascii="Cambria Math" w:eastAsia="Cambria Math" w:hAnsi="Cambria Math" w:cs="Cambria Math"/>
                    <w:i/>
                    <w:sz w:val="24"/>
                    <w:szCs w:val="24"/>
                  </w:rPr>
                </m:ctrlPr>
              </m:num>
              <m:den>
                <m:r>
                  <w:rPr>
                    <w:rFonts w:ascii="Cambria Math" w:eastAsia="Lucida Sans Unicode" w:hAnsi="Cambria Math" w:cs="Times New Roman"/>
                    <w:sz w:val="24"/>
                    <w:szCs w:val="24"/>
                  </w:rPr>
                  <m:t>B</m:t>
                </m:r>
              </m:den>
            </m:f>
            <m:r>
              <w:rPr>
                <w:rFonts w:ascii="Cambria Math" w:eastAsia="Lucida Sans Unicode" w:hAnsi="Cambria Math" w:cs="Times New Roman"/>
                <w:sz w:val="24"/>
                <w:szCs w:val="24"/>
                <w:lang w:val="en-US"/>
              </w:rPr>
              <m:t xml:space="preserve"> </m:t>
            </m:r>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B</m:t>
                </m:r>
              </m:e>
            </m:bar>
            <m:r>
              <w:rPr>
                <w:rFonts w:ascii="Cambria Math" w:eastAsia="Lucida Sans Unicode" w:hAnsi="Cambria Math" w:cs="Times New Roman"/>
                <w:sz w:val="24"/>
                <w:szCs w:val="24"/>
                <w:lang w:val="en-US"/>
              </w:rPr>
              <m:t>⋅</m:t>
            </m:r>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m:t>
                </m:r>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A</m:t>
                    </m:r>
                  </m:e>
                </m:bar>
              </m:num>
              <m:den>
                <m:r>
                  <w:rPr>
                    <w:rFonts w:ascii="Cambria Math" w:eastAsia="Lucida Sans Unicode" w:hAnsi="Cambria Math" w:cs="Times New Roman"/>
                    <w:sz w:val="24"/>
                    <w:szCs w:val="24"/>
                  </w:rPr>
                  <m:t>∂t</m:t>
                </m:r>
              </m:den>
            </m:f>
          </m:e>
        </m:nary>
        <m:r>
          <w:rPr>
            <w:rFonts w:ascii="Cambria Math" w:eastAsia="Lucida Sans Unicode" w:hAnsi="Cambria Math" w:cs="Times New Roman"/>
            <w:sz w:val="24"/>
            <w:szCs w:val="24"/>
            <w:lang w:val="en-US"/>
          </w:rPr>
          <m:t>=0</m:t>
        </m:r>
      </m:oMath>
      <w:r w:rsidR="00CD7D12" w:rsidRPr="005528AF">
        <w:rPr>
          <w:rFonts w:ascii="Times New Roman" w:eastAsia="Lucida Sans Unicode" w:hAnsi="Times New Roman" w:cs="Times New Roman"/>
          <w:sz w:val="24"/>
          <w:szCs w:val="24"/>
          <w:lang w:val="en-US"/>
        </w:rPr>
        <w:t xml:space="preserve">        </w:t>
      </w:r>
      <m:oMath>
        <m:nary>
          <m:naryPr>
            <m:chr m:val="∯"/>
            <m:limLoc m:val="undOvr"/>
            <m:subHide m:val="1"/>
            <m:supHide m:val="1"/>
            <m:ctrlPr>
              <w:rPr>
                <w:rFonts w:ascii="Cambria Math" w:eastAsia="Lucida Sans Unicode" w:hAnsi="Cambria Math" w:cs="Times New Roman"/>
                <w:i/>
                <w:sz w:val="24"/>
                <w:szCs w:val="24"/>
              </w:rPr>
            </m:ctrlPr>
          </m:naryPr>
          <m:sub/>
          <m:sup/>
          <m:e>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∂S</m:t>
                </m:r>
              </m:num>
              <m:den>
                <m:d>
                  <m:dPr>
                    <m:begChr m:val="|"/>
                    <m:endChr m:val="|"/>
                    <m:ctrlPr>
                      <w:rPr>
                        <w:rFonts w:ascii="Cambria Math" w:eastAsia="Lucida Sans Unicode" w:hAnsi="Cambria Math" w:cs="Times New Roman"/>
                        <w:i/>
                        <w:sz w:val="24"/>
                        <w:szCs w:val="24"/>
                      </w:rPr>
                    </m:ctrlPr>
                  </m:dPr>
                  <m:e>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m:t>
                        </m:r>
                      </m:e>
                    </m:bar>
                    <m:r>
                      <w:rPr>
                        <w:rFonts w:ascii="Cambria Math" w:eastAsia="Lucida Sans Unicode" w:hAnsi="Cambria Math" w:cs="Times New Roman"/>
                        <w:sz w:val="24"/>
                        <w:szCs w:val="24"/>
                      </w:rPr>
                      <m:t>ψ</m:t>
                    </m:r>
                  </m:e>
                </m:d>
              </m:den>
            </m:f>
            <m:r>
              <w:rPr>
                <w:rFonts w:ascii="Cambria Math" w:eastAsia="Lucida Sans Unicode" w:hAnsi="Cambria Math" w:cs="Times New Roman"/>
                <w:sz w:val="24"/>
                <w:szCs w:val="24"/>
                <w:lang w:val="en-US"/>
              </w:rPr>
              <m:t xml:space="preserve"> </m:t>
            </m:r>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B</m:t>
                </m:r>
              </m:e>
            </m:bar>
            <m:r>
              <w:rPr>
                <w:rFonts w:ascii="Cambria Math" w:eastAsia="Lucida Sans Unicode" w:hAnsi="Cambria Math" w:cs="Times New Roman"/>
                <w:sz w:val="24"/>
                <w:szCs w:val="24"/>
                <w:lang w:val="en-US"/>
              </w:rPr>
              <m:t>⋅</m:t>
            </m:r>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m:t>
                </m:r>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A</m:t>
                    </m:r>
                  </m:e>
                </m:bar>
              </m:num>
              <m:den>
                <m:r>
                  <w:rPr>
                    <w:rFonts w:ascii="Cambria Math" w:eastAsia="Lucida Sans Unicode" w:hAnsi="Cambria Math" w:cs="Times New Roman"/>
                    <w:sz w:val="24"/>
                    <w:szCs w:val="24"/>
                  </w:rPr>
                  <m:t>∂t</m:t>
                </m:r>
              </m:den>
            </m:f>
            <m:r>
              <w:rPr>
                <w:rFonts w:ascii="Cambria Math" w:eastAsia="Lucida Sans Unicode" w:hAnsi="Cambria Math" w:cs="Times New Roman"/>
                <w:sz w:val="24"/>
                <w:szCs w:val="24"/>
                <w:lang w:val="en-US"/>
              </w:rPr>
              <m:t>=0</m:t>
            </m:r>
            <m:r>
              <m:rPr>
                <m:sty m:val="p"/>
              </m:rPr>
              <w:rPr>
                <w:rFonts w:ascii="Cambria Math" w:eastAsia="Lucida Sans Unicode" w:hAnsi="Cambria Math" w:cs="Times New Roman"/>
                <w:sz w:val="24"/>
                <w:szCs w:val="24"/>
                <w:lang w:val="en-US"/>
              </w:rPr>
              <m:t xml:space="preserve"> </m:t>
            </m:r>
          </m:e>
        </m:nary>
      </m:oMath>
    </w:p>
    <w:p w14:paraId="101CB440" w14:textId="5CE85CB4" w:rsidR="00CD7D12" w:rsidRPr="005528AF" w:rsidRDefault="00CD7D12" w:rsidP="009E789B">
      <w:pPr>
        <w:spacing w:line="360" w:lineRule="auto"/>
        <w:jc w:val="both"/>
        <w:rPr>
          <w:rFonts w:ascii="Times New Roman" w:eastAsia="Lucida Sans Unicode" w:hAnsi="Times New Roman" w:cs="Times New Roman"/>
          <w:sz w:val="24"/>
          <w:szCs w:val="24"/>
          <w:lang w:val="en-US"/>
        </w:rPr>
      </w:pPr>
      <w:r w:rsidRPr="005528AF">
        <w:rPr>
          <w:rFonts w:ascii="Times New Roman" w:eastAsia="Lucida Sans Unicode" w:hAnsi="Times New Roman" w:cs="Times New Roman"/>
          <w:sz w:val="24"/>
          <w:szCs w:val="24"/>
          <w:lang w:val="en-US"/>
        </w:rPr>
        <w:t xml:space="preserve">In this way, for each flow tube it is possible to express a constant value as a function of two </w:t>
      </w:r>
      <w:r w:rsidR="005E484E" w:rsidRPr="005528AF">
        <w:rPr>
          <w:rFonts w:ascii="Times New Roman" w:eastAsia="Lucida Sans Unicode" w:hAnsi="Times New Roman" w:cs="Times New Roman"/>
          <w:sz w:val="24"/>
          <w:szCs w:val="24"/>
          <w:lang w:val="en-US"/>
        </w:rPr>
        <w:t>variables</w:t>
      </w:r>
      <m:oMath>
        <m:r>
          <w:rPr>
            <w:rFonts w:ascii="Cambria Math" w:eastAsia="Lucida Sans Unicode" w:hAnsi="Cambria Math" w:cs="Times New Roman"/>
            <w:sz w:val="24"/>
            <w:szCs w:val="24"/>
            <w:lang w:val="en-US"/>
          </w:rPr>
          <m:t xml:space="preserve"> </m:t>
        </m:r>
        <m:d>
          <m:dPr>
            <m:ctrlPr>
              <w:rPr>
                <w:rFonts w:ascii="Cambria Math" w:eastAsia="Lucida Sans Unicode" w:hAnsi="Cambria Math" w:cs="Times New Roman"/>
                <w:i/>
                <w:sz w:val="24"/>
                <w:szCs w:val="24"/>
              </w:rPr>
            </m:ctrlPr>
          </m:dPr>
          <m:e>
            <m:r>
              <w:rPr>
                <w:rFonts w:ascii="Cambria Math" w:eastAsia="Lucida Sans Unicode" w:hAnsi="Cambria Math" w:cs="Times New Roman"/>
                <w:sz w:val="24"/>
                <w:szCs w:val="24"/>
              </w:rPr>
              <m:t>α</m:t>
            </m:r>
            <m:r>
              <w:rPr>
                <w:rFonts w:ascii="Cambria Math" w:eastAsia="Lucida Sans Unicode" w:hAnsi="Cambria Math" w:cs="Times New Roman"/>
                <w:sz w:val="24"/>
                <w:szCs w:val="24"/>
                <w:lang w:val="en-US"/>
              </w:rPr>
              <m:t>,</m:t>
            </m:r>
            <m:r>
              <w:rPr>
                <w:rFonts w:ascii="Cambria Math" w:eastAsia="Lucida Sans Unicode" w:hAnsi="Cambria Math" w:cs="Times New Roman"/>
                <w:sz w:val="24"/>
                <w:szCs w:val="24"/>
              </w:rPr>
              <m:t>β</m:t>
            </m:r>
          </m:e>
        </m:d>
      </m:oMath>
      <w:r w:rsidRPr="005528AF">
        <w:rPr>
          <w:rFonts w:ascii="Times New Roman" w:eastAsia="Lucida Sans Unicode" w:hAnsi="Times New Roman" w:cs="Times New Roman"/>
          <w:sz w:val="24"/>
          <w:szCs w:val="24"/>
          <w:lang w:val="en-US"/>
        </w:rPr>
        <w:t>.</w:t>
      </w:r>
      <w:r w:rsidR="00B87AF2">
        <w:rPr>
          <w:rFonts w:ascii="Times New Roman" w:eastAsia="Lucida Sans Unicode" w:hAnsi="Times New Roman" w:cs="Times New Roman"/>
          <w:sz w:val="24"/>
          <w:szCs w:val="24"/>
          <w:lang w:val="en-US"/>
        </w:rPr>
        <w:t xml:space="preserve"> </w:t>
      </w:r>
      <w:r w:rsidRPr="005528AF">
        <w:rPr>
          <w:rFonts w:ascii="Times New Roman" w:eastAsia="Lucida Sans Unicode" w:hAnsi="Times New Roman" w:cs="Times New Roman"/>
          <w:sz w:val="24"/>
          <w:szCs w:val="24"/>
          <w:lang w:val="en-US"/>
        </w:rPr>
        <w:t xml:space="preserve">This value, which is called magnetic helicity, is an invariant, and can be interpreted as a measure of how much the lines of force of the field are curved: </w:t>
      </w:r>
      <m:oMath>
        <m:r>
          <w:rPr>
            <w:rFonts w:ascii="Cambria Math" w:eastAsia="Lucida Sans Unicode" w:hAnsi="Cambria Math" w:cs="Times New Roman"/>
            <w:sz w:val="24"/>
            <w:szCs w:val="24"/>
          </w:rPr>
          <m:t>K</m:t>
        </m:r>
        <m:d>
          <m:dPr>
            <m:ctrlPr>
              <w:rPr>
                <w:rFonts w:ascii="Cambria Math" w:eastAsia="Lucida Sans Unicode" w:hAnsi="Cambria Math" w:cs="Times New Roman"/>
                <w:i/>
                <w:sz w:val="24"/>
                <w:szCs w:val="24"/>
              </w:rPr>
            </m:ctrlPr>
          </m:dPr>
          <m:e>
            <m:r>
              <w:rPr>
                <w:rFonts w:ascii="Cambria Math" w:eastAsia="Lucida Sans Unicode" w:hAnsi="Cambria Math" w:cs="Times New Roman"/>
                <w:sz w:val="24"/>
                <w:szCs w:val="24"/>
              </w:rPr>
              <m:t>α</m:t>
            </m:r>
            <m:r>
              <w:rPr>
                <w:rFonts w:ascii="Cambria Math" w:eastAsia="Lucida Sans Unicode" w:hAnsi="Cambria Math" w:cs="Times New Roman"/>
                <w:sz w:val="24"/>
                <w:szCs w:val="24"/>
                <w:lang w:val="en-US"/>
              </w:rPr>
              <m:t>,</m:t>
            </m:r>
            <m:r>
              <w:rPr>
                <w:rFonts w:ascii="Cambria Math" w:eastAsia="Lucida Sans Unicode" w:hAnsi="Cambria Math" w:cs="Times New Roman"/>
                <w:sz w:val="24"/>
                <w:szCs w:val="24"/>
              </w:rPr>
              <m:t>β</m:t>
            </m:r>
          </m:e>
        </m:d>
      </m:oMath>
      <w:r w:rsidRPr="005528AF">
        <w:rPr>
          <w:rFonts w:ascii="Times New Roman" w:eastAsia="Lucida Sans Unicode" w:hAnsi="Times New Roman" w:cs="Times New Roman"/>
          <w:sz w:val="24"/>
          <w:szCs w:val="24"/>
          <w:lang w:val="en-US"/>
        </w:rPr>
        <w:t xml:space="preserve"> </w:t>
      </w:r>
      <w:r w:rsidR="005E484E" w:rsidRPr="005528AF">
        <w:rPr>
          <w:rFonts w:ascii="Times New Roman" w:eastAsia="Lucida Sans Unicode" w:hAnsi="Times New Roman" w:cs="Times New Roman"/>
          <w:sz w:val="24"/>
          <w:szCs w:val="24"/>
          <w:lang w:val="en-US"/>
        </w:rPr>
        <w:t>=</w:t>
      </w:r>
      <m:oMath>
        <m:nary>
          <m:naryPr>
            <m:limLoc m:val="undOvr"/>
            <m:subHide m:val="1"/>
            <m:supHide m:val="1"/>
            <m:ctrlPr>
              <w:rPr>
                <w:rFonts w:ascii="Cambria Math" w:eastAsia="Lucida Sans Unicode" w:hAnsi="Cambria Math" w:cs="Times New Roman"/>
                <w:i/>
                <w:sz w:val="24"/>
                <w:szCs w:val="24"/>
              </w:rPr>
            </m:ctrlPr>
          </m:naryPr>
          <m:sub/>
          <m:sup/>
          <m:e>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A</m:t>
                </m:r>
              </m:e>
            </m:bar>
            <m:r>
              <w:rPr>
                <w:rFonts w:ascii="Cambria Math" w:eastAsia="Lucida Sans Unicode" w:hAnsi="Cambria Math" w:cs="Times New Roman"/>
                <w:sz w:val="24"/>
                <w:szCs w:val="24"/>
                <w:lang w:val="en-US"/>
              </w:rPr>
              <m:t>⋅</m:t>
            </m:r>
          </m:e>
        </m:nary>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B</m:t>
            </m:r>
          </m:e>
        </m:bar>
        <m:r>
          <w:rPr>
            <w:rFonts w:ascii="Cambria Math" w:eastAsia="Lucida Sans Unicode" w:hAnsi="Cambria Math" w:cs="Times New Roman"/>
            <w:sz w:val="24"/>
            <w:szCs w:val="24"/>
          </w:rPr>
          <m:t>dV</m:t>
        </m:r>
      </m:oMath>
      <w:r w:rsidR="00E104AC">
        <w:rPr>
          <w:rFonts w:ascii="Times New Roman" w:eastAsia="Lucida Sans Unicode" w:hAnsi="Times New Roman" w:cs="Times New Roman"/>
          <w:sz w:val="24"/>
          <w:szCs w:val="24"/>
          <w:lang w:val="en-US"/>
        </w:rPr>
        <w:t xml:space="preserve">. </w:t>
      </w:r>
      <w:r w:rsidRPr="005528AF">
        <w:rPr>
          <w:rFonts w:ascii="Times New Roman" w:eastAsia="Lucida Sans Unicode" w:hAnsi="Times New Roman" w:cs="Times New Roman"/>
          <w:sz w:val="24"/>
          <w:szCs w:val="24"/>
          <w:lang w:val="en-US"/>
        </w:rPr>
        <w:t>Minimizing the magnetic energy</w:t>
      </w:r>
      <m:oMath>
        <m:r>
          <w:rPr>
            <w:rFonts w:ascii="Cambria Math" w:eastAsia="Lucida Sans Unicode" w:hAnsi="Cambria Math" w:cs="Times New Roman"/>
            <w:sz w:val="24"/>
            <w:szCs w:val="24"/>
            <w:lang w:val="en-US"/>
          </w:rPr>
          <m:t xml:space="preserve"> </m:t>
        </m:r>
        <m:r>
          <w:rPr>
            <w:rFonts w:ascii="Cambria Math" w:eastAsia="Lucida Sans Unicode" w:hAnsi="Cambria Math" w:cs="Times New Roman"/>
            <w:sz w:val="24"/>
            <w:szCs w:val="24"/>
          </w:rPr>
          <m:t>W</m:t>
        </m:r>
        <m:r>
          <w:rPr>
            <w:rFonts w:ascii="Cambria Math" w:eastAsia="Lucida Sans Unicode" w:hAnsi="Cambria Math" w:cs="Times New Roman"/>
            <w:sz w:val="24"/>
            <w:szCs w:val="24"/>
            <w:lang w:val="en-US"/>
          </w:rPr>
          <m:t>=</m:t>
        </m:r>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lang w:val="en-US"/>
              </w:rPr>
              <m:t>1</m:t>
            </m:r>
          </m:num>
          <m:den>
            <m:r>
              <w:rPr>
                <w:rFonts w:ascii="Cambria Math" w:eastAsia="Lucida Sans Unicode" w:hAnsi="Cambria Math" w:cs="Times New Roman"/>
                <w:sz w:val="24"/>
                <w:szCs w:val="24"/>
                <w:lang w:val="en-US"/>
              </w:rPr>
              <m:t>2</m:t>
            </m:r>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μ</m:t>
                </m:r>
              </m:e>
              <m:sub>
                <m:r>
                  <w:rPr>
                    <w:rFonts w:ascii="Cambria Math" w:eastAsia="Lucida Sans Unicode" w:hAnsi="Cambria Math" w:cs="Times New Roman"/>
                    <w:sz w:val="24"/>
                    <w:szCs w:val="24"/>
                    <w:lang w:val="en-US"/>
                  </w:rPr>
                  <m:t>0</m:t>
                </m:r>
              </m:sub>
            </m:sSub>
          </m:den>
        </m:f>
        <m:nary>
          <m:naryPr>
            <m:limLoc m:val="undOvr"/>
            <m:subHide m:val="1"/>
            <m:supHide m:val="1"/>
            <m:ctrlPr>
              <w:rPr>
                <w:rFonts w:ascii="Cambria Math" w:eastAsia="Lucida Sans Unicode" w:hAnsi="Cambria Math" w:cs="Times New Roman"/>
                <w:i/>
                <w:sz w:val="24"/>
                <w:szCs w:val="24"/>
              </w:rPr>
            </m:ctrlPr>
          </m:naryPr>
          <m:sub/>
          <m:sup/>
          <m:e>
            <m:sSup>
              <m:sSupPr>
                <m:ctrlPr>
                  <w:rPr>
                    <w:rFonts w:ascii="Cambria Math" w:eastAsia="Lucida Sans Unicode" w:hAnsi="Cambria Math" w:cs="Times New Roman"/>
                    <w:i/>
                    <w:sz w:val="24"/>
                    <w:szCs w:val="24"/>
                  </w:rPr>
                </m:ctrlPr>
              </m:sSupPr>
              <m:e>
                <m:d>
                  <m:dPr>
                    <m:ctrlPr>
                      <w:rPr>
                        <w:rFonts w:ascii="Cambria Math" w:eastAsia="Lucida Sans Unicode" w:hAnsi="Cambria Math" w:cs="Times New Roman"/>
                        <w:i/>
                        <w:sz w:val="24"/>
                        <w:szCs w:val="24"/>
                      </w:rPr>
                    </m:ctrlPr>
                  </m:dPr>
                  <m:e>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m:t>
                        </m:r>
                      </m:e>
                    </m:bar>
                    <m:r>
                      <w:rPr>
                        <w:rFonts w:ascii="Cambria Math" w:eastAsia="Lucida Sans Unicode" w:hAnsi="Cambria Math" w:cs="Times New Roman"/>
                        <w:sz w:val="24"/>
                        <w:szCs w:val="24"/>
                      </w:rPr>
                      <m:t>x</m:t>
                    </m:r>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A</m:t>
                        </m:r>
                      </m:e>
                    </m:bar>
                  </m:e>
                </m:d>
              </m:e>
              <m:sup>
                <m:r>
                  <w:rPr>
                    <w:rFonts w:ascii="Cambria Math" w:eastAsia="Lucida Sans Unicode" w:hAnsi="Cambria Math" w:cs="Times New Roman"/>
                    <w:sz w:val="24"/>
                    <w:szCs w:val="24"/>
                    <w:lang w:val="en-US"/>
                  </w:rPr>
                  <m:t>2</m:t>
                </m:r>
              </m:sup>
            </m:sSup>
          </m:e>
        </m:nary>
        <m:r>
          <w:rPr>
            <w:rFonts w:ascii="Cambria Math" w:eastAsia="Lucida Sans Unicode" w:hAnsi="Cambria Math" w:cs="Times New Roman"/>
            <w:sz w:val="24"/>
            <w:szCs w:val="24"/>
          </w:rPr>
          <m:t>dV</m:t>
        </m:r>
      </m:oMath>
      <w:r w:rsidRPr="005528AF">
        <w:rPr>
          <w:rFonts w:ascii="Times New Roman" w:eastAsia="Lucida Sans Unicode" w:hAnsi="Times New Roman" w:cs="Times New Roman"/>
          <w:sz w:val="24"/>
          <w:szCs w:val="24"/>
          <w:lang w:val="en-US"/>
        </w:rPr>
        <w:t xml:space="preserve"> under the restriction </w:t>
      </w:r>
      <w:r w:rsidR="005E484E">
        <w:rPr>
          <w:rFonts w:ascii="Times New Roman" w:eastAsia="Lucida Sans Unicode" w:hAnsi="Times New Roman" w:cs="Times New Roman"/>
          <w:sz w:val="24"/>
          <w:szCs w:val="24"/>
          <w:lang w:val="en-US"/>
        </w:rPr>
        <w:t>that</w:t>
      </w:r>
      <m:oMath>
        <m:r>
          <w:rPr>
            <w:rFonts w:ascii="Cambria Math" w:eastAsia="Lucida Sans Unicode" w:hAnsi="Cambria Math" w:cs="Times New Roman"/>
            <w:sz w:val="24"/>
            <w:szCs w:val="24"/>
            <w:lang w:val="en-US"/>
          </w:rPr>
          <m:t xml:space="preserve"> </m:t>
        </m:r>
        <m:r>
          <w:rPr>
            <w:rFonts w:ascii="Cambria Math" w:eastAsia="Lucida Sans Unicode" w:hAnsi="Cambria Math" w:cs="Times New Roman"/>
            <w:sz w:val="24"/>
            <w:szCs w:val="24"/>
          </w:rPr>
          <m:t>K=cost</m:t>
        </m:r>
      </m:oMath>
      <w:r w:rsidRPr="005528AF">
        <w:rPr>
          <w:rFonts w:ascii="Times New Roman" w:eastAsia="Lucida Sans Unicode" w:hAnsi="Times New Roman" w:cs="Times New Roman"/>
          <w:sz w:val="24"/>
          <w:szCs w:val="24"/>
          <w:lang w:val="en-US"/>
        </w:rPr>
        <w:t>, the</w:t>
      </w:r>
      <w:r w:rsidR="00234CFB">
        <w:rPr>
          <w:rFonts w:ascii="Times New Roman" w:eastAsia="Lucida Sans Unicode" w:hAnsi="Times New Roman" w:cs="Times New Roman"/>
          <w:sz w:val="24"/>
          <w:szCs w:val="24"/>
          <w:lang w:val="en-US"/>
        </w:rPr>
        <w:t xml:space="preserve"> Euler’s equation of the</w:t>
      </w:r>
      <w:r w:rsidRPr="005528AF">
        <w:rPr>
          <w:rFonts w:ascii="Times New Roman" w:eastAsia="Lucida Sans Unicode" w:hAnsi="Times New Roman" w:cs="Times New Roman"/>
          <w:sz w:val="24"/>
          <w:szCs w:val="24"/>
          <w:lang w:val="en-US"/>
        </w:rPr>
        <w:t xml:space="preserve"> motion is modified: </w:t>
      </w:r>
    </w:p>
    <w:p w14:paraId="383BB9D1" w14:textId="77777777" w:rsidR="00CD7D12" w:rsidRPr="005528AF" w:rsidRDefault="00075D2E" w:rsidP="009E789B">
      <w:pPr>
        <w:spacing w:line="360" w:lineRule="auto"/>
        <w:rPr>
          <w:rFonts w:ascii="Times New Roman" w:eastAsia="Lucida Sans Unicode" w:hAnsi="Times New Roman" w:cs="Times New Roman"/>
          <w:sz w:val="24"/>
          <w:szCs w:val="24"/>
        </w:rPr>
      </w:pPr>
      <m:oMathPara>
        <m:oMath>
          <m:d>
            <m:dPr>
              <m:begChr m:val="{"/>
              <m:endChr m:val=""/>
              <m:ctrlPr>
                <w:rPr>
                  <w:rFonts w:ascii="Cambria Math" w:eastAsia="Lucida Sans Unicode" w:hAnsi="Cambria Math" w:cs="Times New Roman"/>
                  <w:i/>
                  <w:sz w:val="24"/>
                  <w:szCs w:val="24"/>
                </w:rPr>
              </m:ctrlPr>
            </m:dPr>
            <m:e>
              <m:eqArr>
                <m:eqArrPr>
                  <m:ctrlPr>
                    <w:rPr>
                      <w:rFonts w:ascii="Cambria Math" w:eastAsia="Lucida Sans Unicode" w:hAnsi="Cambria Math" w:cs="Times New Roman"/>
                      <w:i/>
                      <w:sz w:val="24"/>
                      <w:szCs w:val="24"/>
                    </w:rPr>
                  </m:ctrlPr>
                </m:eqArrPr>
                <m:e>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m:t>
                      </m:r>
                    </m:e>
                  </m:bar>
                  <m:r>
                    <w:rPr>
                      <w:rFonts w:ascii="Cambria Math" w:eastAsia="Lucida Sans Unicode" w:hAnsi="Cambria Math" w:cs="Times New Roman"/>
                      <w:sz w:val="24"/>
                      <w:szCs w:val="24"/>
                    </w:rPr>
                    <m:t>x</m:t>
                  </m:r>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B</m:t>
                      </m:r>
                    </m:e>
                  </m:bar>
                  <m:r>
                    <w:rPr>
                      <w:rFonts w:ascii="Cambria Math" w:eastAsia="Lucida Sans Unicode" w:hAnsi="Cambria Math" w:cs="Times New Roman"/>
                      <w:sz w:val="24"/>
                      <w:szCs w:val="24"/>
                    </w:rPr>
                    <m:t>=μ</m:t>
                  </m:r>
                  <m:d>
                    <m:dPr>
                      <m:ctrlPr>
                        <w:rPr>
                          <w:rFonts w:ascii="Cambria Math" w:eastAsia="Lucida Sans Unicode" w:hAnsi="Cambria Math" w:cs="Times New Roman"/>
                          <w:i/>
                          <w:sz w:val="24"/>
                          <w:szCs w:val="24"/>
                        </w:rPr>
                      </m:ctrlPr>
                    </m:dPr>
                    <m:e>
                      <m:r>
                        <w:rPr>
                          <w:rFonts w:ascii="Cambria Math" w:eastAsia="Lucida Sans Unicode" w:hAnsi="Cambria Math" w:cs="Times New Roman"/>
                          <w:sz w:val="24"/>
                          <w:szCs w:val="24"/>
                        </w:rPr>
                        <m:t>α,β</m:t>
                      </m:r>
                    </m:e>
                  </m:d>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B</m:t>
                      </m:r>
                    </m:e>
                  </m:bar>
                </m:e>
                <m:e>
                  <m:d>
                    <m:dPr>
                      <m:ctrlPr>
                        <w:rPr>
                          <w:rFonts w:ascii="Cambria Math" w:eastAsia="Lucida Sans Unicode" w:hAnsi="Cambria Math" w:cs="Times New Roman"/>
                          <w:i/>
                          <w:sz w:val="24"/>
                          <w:szCs w:val="24"/>
                        </w:rPr>
                      </m:ctrlPr>
                    </m:dPr>
                    <m:e>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B</m:t>
                          </m:r>
                        </m:e>
                      </m:bar>
                      <m:r>
                        <w:rPr>
                          <w:rFonts w:ascii="Cambria Math" w:eastAsia="Lucida Sans Unicode" w:hAnsi="Cambria Math" w:cs="Times New Roman"/>
                          <w:sz w:val="24"/>
                          <w:szCs w:val="24"/>
                        </w:rPr>
                        <m:t>⋅</m:t>
                      </m:r>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m:t>
                          </m:r>
                        </m:e>
                      </m:bar>
                    </m:e>
                  </m:d>
                  <m:r>
                    <w:rPr>
                      <w:rFonts w:ascii="Cambria Math" w:eastAsia="Lucida Sans Unicode" w:hAnsi="Cambria Math" w:cs="Times New Roman"/>
                      <w:sz w:val="24"/>
                      <w:szCs w:val="24"/>
                    </w:rPr>
                    <m:t>μ=0</m:t>
                  </m:r>
                </m:e>
              </m:eqArr>
            </m:e>
          </m:d>
        </m:oMath>
      </m:oMathPara>
    </w:p>
    <w:p w14:paraId="6654541A" w14:textId="5873188B" w:rsidR="00CD7D12" w:rsidRPr="00234CFB" w:rsidRDefault="00CD7D12" w:rsidP="00234CFB">
      <w:pPr>
        <w:autoSpaceDE w:val="0"/>
        <w:autoSpaceDN w:val="0"/>
        <w:adjustRightInd w:val="0"/>
        <w:spacing w:after="0" w:line="360" w:lineRule="auto"/>
        <w:jc w:val="both"/>
        <w:rPr>
          <w:rFonts w:ascii="Times-Roman" w:eastAsiaTheme="minorHAnsi" w:hAnsi="Times-Roman" w:cs="Times-Roman"/>
          <w:sz w:val="24"/>
          <w:szCs w:val="24"/>
          <w:lang w:val="en-US" w:eastAsia="en-US"/>
        </w:rPr>
      </w:pPr>
      <w:r w:rsidRPr="005528AF">
        <w:rPr>
          <w:rFonts w:ascii="Times New Roman" w:eastAsia="Lucida Sans Unicode" w:hAnsi="Times New Roman" w:cs="Times New Roman"/>
          <w:sz w:val="24"/>
          <w:szCs w:val="24"/>
          <w:lang w:val="en-US"/>
        </w:rPr>
        <w:t>These equations describe a forceless magnetic field.</w:t>
      </w:r>
      <w:r w:rsidR="00234CFB">
        <w:rPr>
          <w:rFonts w:ascii="Times New Roman" w:eastAsia="Lucida Sans Unicode" w:hAnsi="Times New Roman" w:cs="Times New Roman"/>
          <w:sz w:val="24"/>
          <w:szCs w:val="24"/>
          <w:lang w:val="en-US"/>
        </w:rPr>
        <w:t xml:space="preserve"> </w:t>
      </w:r>
      <w:r w:rsidR="00234CFB" w:rsidRPr="00234CFB">
        <w:rPr>
          <w:rFonts w:ascii="Times New Roman" w:eastAsia="Lucida Sans Unicode" w:hAnsi="Times New Roman" w:cs="Times New Roman"/>
          <w:sz w:val="24"/>
          <w:szCs w:val="24"/>
          <w:lang w:val="en-US"/>
        </w:rPr>
        <w:t>The physical meaning of the magnetic helicity is a measure of how much the lines of force are interlinked, kinked or twisted.</w:t>
      </w:r>
      <w:r w:rsidRPr="005528AF">
        <w:rPr>
          <w:rFonts w:ascii="Times New Roman" w:eastAsia="Lucida Sans Unicode" w:hAnsi="Times New Roman" w:cs="Times New Roman"/>
          <w:sz w:val="24"/>
          <w:szCs w:val="24"/>
          <w:lang w:val="en-US"/>
        </w:rPr>
        <w:t xml:space="preserve"> For two flow tubes individually connected with flows </w:t>
      </w:r>
      <m:oMath>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Φ</m:t>
            </m:r>
          </m:e>
          <m:sub>
            <m:r>
              <w:rPr>
                <w:rFonts w:ascii="Cambria Math" w:eastAsia="Lucida Sans Unicode" w:hAnsi="Cambria Math" w:cs="Times New Roman"/>
                <w:sz w:val="24"/>
                <w:szCs w:val="24"/>
                <w:lang w:val="en-US"/>
              </w:rPr>
              <m:t>1</m:t>
            </m:r>
          </m:sub>
        </m:sSub>
      </m:oMath>
      <w:r w:rsidRPr="005528AF">
        <w:rPr>
          <w:rFonts w:ascii="Times New Roman" w:eastAsia="Lucida Sans Unicode" w:hAnsi="Times New Roman" w:cs="Times New Roman"/>
          <w:sz w:val="24"/>
          <w:szCs w:val="24"/>
          <w:lang w:val="en-US"/>
        </w:rPr>
        <w:t xml:space="preserve"> </w:t>
      </w:r>
      <w:r w:rsidR="005E484E" w:rsidRPr="005528AF">
        <w:rPr>
          <w:rFonts w:ascii="Times New Roman" w:eastAsia="Lucida Sans Unicode" w:hAnsi="Times New Roman" w:cs="Times New Roman"/>
          <w:sz w:val="24"/>
          <w:szCs w:val="24"/>
          <w:lang w:val="en-US"/>
        </w:rPr>
        <w:t>and</w:t>
      </w:r>
      <m:oMath>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 xml:space="preserve"> Φ</m:t>
            </m:r>
          </m:e>
          <m:sub>
            <m:r>
              <w:rPr>
                <w:rFonts w:ascii="Cambria Math" w:eastAsia="Lucida Sans Unicode" w:hAnsi="Cambria Math" w:cs="Times New Roman"/>
                <w:sz w:val="24"/>
                <w:szCs w:val="24"/>
                <w:lang w:val="en-US"/>
              </w:rPr>
              <m:t>2</m:t>
            </m:r>
          </m:sub>
        </m:sSub>
      </m:oMath>
      <w:r w:rsidRPr="005528AF">
        <w:rPr>
          <w:rFonts w:ascii="Times New Roman" w:eastAsia="Lucida Sans Unicode" w:hAnsi="Times New Roman" w:cs="Times New Roman"/>
          <w:sz w:val="24"/>
          <w:szCs w:val="24"/>
          <w:lang w:val="en-US"/>
        </w:rPr>
        <w:t xml:space="preserve">, integrating with the Stokes theorem on the two volumes </w:t>
      </w:r>
      <m:oMath>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V</m:t>
            </m:r>
          </m:e>
          <m:sub>
            <m:r>
              <w:rPr>
                <w:rFonts w:ascii="Cambria Math" w:eastAsia="Lucida Sans Unicode" w:hAnsi="Cambria Math" w:cs="Times New Roman"/>
                <w:sz w:val="24"/>
                <w:szCs w:val="24"/>
                <w:lang w:val="en-US"/>
              </w:rPr>
              <m:t>1</m:t>
            </m:r>
          </m:sub>
        </m:sSub>
      </m:oMath>
      <w:r w:rsidRPr="005528AF">
        <w:rPr>
          <w:rFonts w:ascii="Times New Roman" w:eastAsia="Lucida Sans Unicode" w:hAnsi="Times New Roman" w:cs="Times New Roman"/>
          <w:sz w:val="24"/>
          <w:szCs w:val="24"/>
          <w:lang w:val="en-US"/>
        </w:rPr>
        <w:t xml:space="preserve"> and  </w:t>
      </w:r>
      <m:oMath>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V</m:t>
            </m:r>
          </m:e>
          <m:sub>
            <m:r>
              <w:rPr>
                <w:rFonts w:ascii="Cambria Math" w:eastAsia="Lucida Sans Unicode" w:hAnsi="Cambria Math" w:cs="Times New Roman"/>
                <w:sz w:val="24"/>
                <w:szCs w:val="24"/>
                <w:lang w:val="en-US"/>
              </w:rPr>
              <m:t>2</m:t>
            </m:r>
          </m:sub>
        </m:sSub>
      </m:oMath>
      <w:r w:rsidRPr="005528AF">
        <w:rPr>
          <w:rFonts w:ascii="Times New Roman" w:eastAsia="Lucida Sans Unicode" w:hAnsi="Times New Roman" w:cs="Times New Roman"/>
          <w:sz w:val="24"/>
          <w:szCs w:val="24"/>
          <w:lang w:val="en-US"/>
        </w:rPr>
        <w:t xml:space="preserve"> , it is </w:t>
      </w:r>
      <w:r w:rsidR="005E484E" w:rsidRPr="005528AF">
        <w:rPr>
          <w:rFonts w:ascii="Times New Roman" w:eastAsia="Lucida Sans Unicode" w:hAnsi="Times New Roman" w:cs="Times New Roman"/>
          <w:sz w:val="24"/>
          <w:szCs w:val="24"/>
          <w:lang w:val="en-US"/>
        </w:rPr>
        <w:t>obtained</w:t>
      </w:r>
      <m:oMath>
        <m:r>
          <w:rPr>
            <w:rFonts w:ascii="Cambria Math" w:eastAsia="Lucida Sans Unicode" w:hAnsi="Cambria Math" w:cs="Times New Roman"/>
            <w:sz w:val="24"/>
            <w:szCs w:val="24"/>
            <w:lang w:val="en-US"/>
          </w:rPr>
          <m:t xml:space="preserve"> </m:t>
        </m:r>
        <m:r>
          <w:rPr>
            <w:rFonts w:ascii="Cambria Math" w:eastAsia="Lucida Sans Unicode" w:hAnsi="Cambria Math" w:cs="Times New Roman"/>
            <w:sz w:val="24"/>
            <w:szCs w:val="24"/>
          </w:rPr>
          <m:t>K</m:t>
        </m:r>
        <m:r>
          <w:rPr>
            <w:rFonts w:ascii="Cambria Math" w:eastAsia="Lucida Sans Unicode" w:hAnsi="Cambria Math" w:cs="Times New Roman"/>
            <w:sz w:val="24"/>
            <w:szCs w:val="24"/>
            <w:lang w:val="en-US"/>
          </w:rPr>
          <m:t xml:space="preserve"> =2</m:t>
        </m:r>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Φ</m:t>
            </m:r>
          </m:e>
          <m:sub>
            <m:r>
              <w:rPr>
                <w:rFonts w:ascii="Cambria Math" w:eastAsia="Lucida Sans Unicode" w:hAnsi="Cambria Math" w:cs="Times New Roman"/>
                <w:sz w:val="24"/>
                <w:szCs w:val="24"/>
                <w:lang w:val="en-US"/>
              </w:rPr>
              <m:t>1</m:t>
            </m:r>
          </m:sub>
        </m:sSub>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Φ</m:t>
            </m:r>
          </m:e>
          <m:sub>
            <m:r>
              <w:rPr>
                <w:rFonts w:ascii="Cambria Math" w:eastAsia="Lucida Sans Unicode" w:hAnsi="Cambria Math" w:cs="Times New Roman"/>
                <w:sz w:val="24"/>
                <w:szCs w:val="24"/>
                <w:lang w:val="en-US"/>
              </w:rPr>
              <m:t>2</m:t>
            </m:r>
          </m:sub>
        </m:sSub>
      </m:oMath>
      <w:r w:rsidRPr="005528AF">
        <w:rPr>
          <w:rFonts w:ascii="Times New Roman" w:eastAsia="Lucida Sans Unicode" w:hAnsi="Times New Roman" w:cs="Times New Roman"/>
          <w:sz w:val="24"/>
          <w:szCs w:val="24"/>
          <w:lang w:val="en-US"/>
        </w:rPr>
        <w:t>. The magnetic helicity is a quantity conserved</w:t>
      </w:r>
      <w:r w:rsidR="00A51FF0">
        <w:rPr>
          <w:rFonts w:ascii="Times New Roman" w:eastAsia="Lucida Sans Unicode" w:hAnsi="Times New Roman" w:cs="Times New Roman"/>
          <w:sz w:val="24"/>
          <w:szCs w:val="24"/>
          <w:lang w:val="en-US"/>
        </w:rPr>
        <w:t xml:space="preserve"> in </w:t>
      </w:r>
      <w:r w:rsidR="00234CFB">
        <w:rPr>
          <w:rFonts w:ascii="Times New Roman" w:eastAsia="Lucida Sans Unicode" w:hAnsi="Times New Roman" w:cs="Times New Roman"/>
          <w:sz w:val="24"/>
          <w:szCs w:val="24"/>
          <w:lang w:val="en-US"/>
        </w:rPr>
        <w:t xml:space="preserve">ideal </w:t>
      </w:r>
      <w:r w:rsidR="005E484E">
        <w:rPr>
          <w:rFonts w:ascii="Times New Roman" w:eastAsia="Lucida Sans Unicode" w:hAnsi="Times New Roman" w:cs="Times New Roman"/>
          <w:sz w:val="24"/>
          <w:szCs w:val="24"/>
          <w:lang w:val="en-US"/>
        </w:rPr>
        <w:t>Magneto Hydrodynamics</w:t>
      </w:r>
      <w:r w:rsidR="00A51FF0">
        <w:rPr>
          <w:rFonts w:ascii="Times New Roman" w:eastAsia="Lucida Sans Unicode" w:hAnsi="Times New Roman" w:cs="Times New Roman"/>
          <w:sz w:val="24"/>
          <w:szCs w:val="24"/>
          <w:lang w:val="en-US"/>
        </w:rPr>
        <w:t xml:space="preserve">, </w:t>
      </w:r>
      <w:r w:rsidRPr="005528AF">
        <w:rPr>
          <w:rFonts w:ascii="Times New Roman" w:eastAsia="Lucida Sans Unicode" w:hAnsi="Times New Roman" w:cs="Times New Roman"/>
          <w:sz w:val="24"/>
          <w:szCs w:val="24"/>
          <w:lang w:val="en-US"/>
        </w:rPr>
        <w:t xml:space="preserve">and still remains preserved in a good approximation even with a little but finished </w:t>
      </w:r>
      <w:r w:rsidRPr="005528AF">
        <w:rPr>
          <w:rFonts w:ascii="Times New Roman" w:eastAsia="Lucida Sans Unicode" w:hAnsi="Times New Roman" w:cs="Times New Roman"/>
          <w:sz w:val="24"/>
          <w:szCs w:val="24"/>
          <w:lang w:val="en-US"/>
        </w:rPr>
        <w:lastRenderedPageBreak/>
        <w:t xml:space="preserve">resistivity, in which case the magnetic reconnection dissipates energy. </w:t>
      </w:r>
      <w:r w:rsidRPr="005528AF">
        <w:rPr>
          <w:rFonts w:ascii="Times New Roman" w:eastAsia="Lucida Sans Unicode" w:hAnsi="Times New Roman" w:cs="Times New Roman"/>
          <w:sz w:val="24"/>
          <w:szCs w:val="24"/>
        </w:rPr>
        <w:t xml:space="preserve">Its importance derives from two basic properties: </w:t>
      </w:r>
    </w:p>
    <w:p w14:paraId="4C2B46BB" w14:textId="57A15432" w:rsidR="00CD7D12" w:rsidRPr="005528AF" w:rsidRDefault="00454E94" w:rsidP="0025682B">
      <w:pPr>
        <w:pStyle w:val="Paragrafoelenco"/>
        <w:numPr>
          <w:ilvl w:val="0"/>
          <w:numId w:val="3"/>
        </w:numPr>
        <w:spacing w:line="360" w:lineRule="auto"/>
        <w:jc w:val="both"/>
        <w:rPr>
          <w:rFonts w:ascii="Times New Roman" w:eastAsia="Lucida Sans Unicode" w:hAnsi="Times New Roman" w:cs="Times New Roman"/>
          <w:sz w:val="24"/>
          <w:szCs w:val="24"/>
          <w:lang w:val="en-US"/>
        </w:rPr>
      </w:pPr>
      <w:r>
        <w:rPr>
          <w:rFonts w:ascii="Times New Roman" w:eastAsia="Lucida Sans Unicode" w:hAnsi="Times New Roman" w:cs="Times New Roman"/>
          <w:sz w:val="24"/>
          <w:szCs w:val="24"/>
          <w:lang w:val="en-US"/>
        </w:rPr>
        <w:t>Magnetic helicity</w:t>
      </w:r>
      <w:r w:rsidR="00CD7D12" w:rsidRPr="005528AF">
        <w:rPr>
          <w:rFonts w:ascii="Times New Roman" w:eastAsia="Lucida Sans Unicode" w:hAnsi="Times New Roman" w:cs="Times New Roman"/>
          <w:sz w:val="24"/>
          <w:szCs w:val="24"/>
          <w:lang w:val="en-US"/>
        </w:rPr>
        <w:t xml:space="preserve"> </w:t>
      </w:r>
      <w:r w:rsidRPr="005528AF">
        <w:rPr>
          <w:rFonts w:ascii="Times New Roman" w:eastAsia="Lucida Sans Unicode" w:hAnsi="Times New Roman" w:cs="Times New Roman"/>
          <w:sz w:val="24"/>
          <w:szCs w:val="24"/>
          <w:lang w:val="en-US"/>
        </w:rPr>
        <w:t>typically</w:t>
      </w:r>
      <w:r>
        <w:rPr>
          <w:rFonts w:ascii="Times New Roman" w:eastAsia="Lucida Sans Unicode" w:hAnsi="Times New Roman" w:cs="Times New Roman"/>
          <w:sz w:val="24"/>
          <w:szCs w:val="24"/>
          <w:lang w:val="en-US"/>
        </w:rPr>
        <w:t xml:space="preserve"> </w:t>
      </w:r>
      <w:r w:rsidRPr="005528AF">
        <w:rPr>
          <w:rFonts w:ascii="Times New Roman" w:eastAsia="Lucida Sans Unicode" w:hAnsi="Times New Roman" w:cs="Times New Roman"/>
          <w:sz w:val="24"/>
          <w:szCs w:val="24"/>
          <w:lang w:val="en-US"/>
        </w:rPr>
        <w:t>better</w:t>
      </w:r>
      <w:r w:rsidR="00CD7D12" w:rsidRPr="005528AF">
        <w:rPr>
          <w:rFonts w:ascii="Times New Roman" w:eastAsia="Lucida Sans Unicode" w:hAnsi="Times New Roman" w:cs="Times New Roman"/>
          <w:sz w:val="24"/>
          <w:szCs w:val="24"/>
          <w:lang w:val="en-US"/>
        </w:rPr>
        <w:t xml:space="preserve"> preserved than magnetic energy</w:t>
      </w:r>
      <w:r w:rsidR="00ED6F09">
        <w:rPr>
          <w:rFonts w:ascii="Times New Roman" w:eastAsia="Lucida Sans Unicode" w:hAnsi="Times New Roman" w:cs="Times New Roman"/>
          <w:sz w:val="24"/>
          <w:szCs w:val="24"/>
          <w:lang w:val="en-US"/>
        </w:rPr>
        <w:t>.</w:t>
      </w:r>
    </w:p>
    <w:p w14:paraId="05974D2A" w14:textId="3F31BC5F" w:rsidR="00CD7D12" w:rsidRDefault="00CD7D12" w:rsidP="0025682B">
      <w:pPr>
        <w:pStyle w:val="Paragrafoelenco"/>
        <w:numPr>
          <w:ilvl w:val="0"/>
          <w:numId w:val="3"/>
        </w:numPr>
        <w:spacing w:line="360" w:lineRule="auto"/>
        <w:jc w:val="both"/>
        <w:rPr>
          <w:rFonts w:ascii="Times New Roman" w:eastAsia="Lucida Sans Unicode" w:hAnsi="Times New Roman" w:cs="Times New Roman"/>
          <w:sz w:val="24"/>
          <w:szCs w:val="24"/>
          <w:lang w:val="en-US"/>
        </w:rPr>
      </w:pPr>
      <w:r w:rsidRPr="005528AF">
        <w:rPr>
          <w:rFonts w:ascii="Times New Roman" w:eastAsia="Lucida Sans Unicode" w:hAnsi="Times New Roman" w:cs="Times New Roman"/>
          <w:sz w:val="24"/>
          <w:szCs w:val="24"/>
          <w:lang w:val="en-US"/>
        </w:rPr>
        <w:t xml:space="preserve">The magnetic energy associated with a fixed amount of magnetic helicity is </w:t>
      </w:r>
      <w:r w:rsidR="00F93056" w:rsidRPr="005528AF">
        <w:rPr>
          <w:rFonts w:ascii="Times New Roman" w:eastAsia="Lucida Sans Unicode" w:hAnsi="Times New Roman" w:cs="Times New Roman"/>
          <w:sz w:val="24"/>
          <w:szCs w:val="24"/>
          <w:lang w:val="en-US"/>
        </w:rPr>
        <w:t>minimized</w:t>
      </w:r>
      <w:r w:rsidRPr="005528AF">
        <w:rPr>
          <w:rFonts w:ascii="Times New Roman" w:eastAsia="Lucida Sans Unicode" w:hAnsi="Times New Roman" w:cs="Times New Roman"/>
          <w:sz w:val="24"/>
          <w:szCs w:val="24"/>
          <w:lang w:val="en-US"/>
        </w:rPr>
        <w:t xml:space="preserve"> when the system relaxes this helical structure to the largest scale available</w:t>
      </w:r>
      <w:r w:rsidR="00ED6F09">
        <w:rPr>
          <w:rFonts w:ascii="Times New Roman" w:eastAsia="Lucida Sans Unicode" w:hAnsi="Times New Roman" w:cs="Times New Roman"/>
          <w:sz w:val="24"/>
          <w:szCs w:val="24"/>
          <w:lang w:val="en-US"/>
        </w:rPr>
        <w:t>.</w:t>
      </w:r>
    </w:p>
    <w:p w14:paraId="27590058" w14:textId="4ADAD6F7" w:rsidR="00ED6F09" w:rsidRPr="00ED6F09" w:rsidRDefault="00ED6F09" w:rsidP="0025682B">
      <w:pPr>
        <w:pStyle w:val="Paragrafoelenco"/>
        <w:numPr>
          <w:ilvl w:val="0"/>
          <w:numId w:val="3"/>
        </w:numPr>
        <w:spacing w:line="360" w:lineRule="auto"/>
        <w:jc w:val="both"/>
        <w:rPr>
          <w:rFonts w:ascii="Times New Roman" w:eastAsia="Lucida Sans Unicode" w:hAnsi="Times New Roman" w:cs="Times New Roman"/>
          <w:sz w:val="24"/>
          <w:szCs w:val="24"/>
          <w:lang w:val="en-US"/>
        </w:rPr>
      </w:pPr>
      <w:r>
        <w:rPr>
          <w:rFonts w:ascii="Times New Roman" w:eastAsia="Lucida Sans Unicode" w:hAnsi="Times New Roman" w:cs="Times New Roman"/>
          <w:sz w:val="24"/>
          <w:szCs w:val="24"/>
          <w:lang w:val="en-US"/>
        </w:rPr>
        <w:t>T</w:t>
      </w:r>
      <w:r w:rsidRPr="00ED6F09">
        <w:rPr>
          <w:rFonts w:ascii="Times New Roman" w:eastAsia="Lucida Sans Unicode" w:hAnsi="Times New Roman" w:cs="Times New Roman"/>
          <w:sz w:val="24"/>
          <w:szCs w:val="24"/>
          <w:lang w:val="en-US"/>
        </w:rPr>
        <w:t>he magnetic helicity is not localized in some points of</w:t>
      </w:r>
      <w:r>
        <w:rPr>
          <w:rFonts w:ascii="Times New Roman" w:eastAsia="Lucida Sans Unicode" w:hAnsi="Times New Roman" w:cs="Times New Roman"/>
          <w:sz w:val="24"/>
          <w:szCs w:val="24"/>
          <w:lang w:val="en-US"/>
        </w:rPr>
        <w:t xml:space="preserve"> </w:t>
      </w:r>
      <w:r w:rsidRPr="00ED6F09">
        <w:rPr>
          <w:rFonts w:ascii="Times New Roman" w:eastAsia="Lucida Sans Unicode" w:hAnsi="Times New Roman" w:cs="Times New Roman"/>
          <w:sz w:val="24"/>
          <w:szCs w:val="24"/>
          <w:lang w:val="en-US"/>
        </w:rPr>
        <w:t>the flux tubes, but can be thought of as a distributed property</w:t>
      </w:r>
      <w:r>
        <w:rPr>
          <w:rFonts w:ascii="Times New Roman" w:eastAsia="Lucida Sans Unicode" w:hAnsi="Times New Roman" w:cs="Times New Roman"/>
          <w:sz w:val="24"/>
          <w:szCs w:val="24"/>
          <w:lang w:val="en-US"/>
        </w:rPr>
        <w:t>.</w:t>
      </w:r>
    </w:p>
    <w:p w14:paraId="5D439455" w14:textId="77777777" w:rsidR="00003C75" w:rsidRDefault="00CD7D12" w:rsidP="009E789B">
      <w:pPr>
        <w:keepNext/>
        <w:spacing w:line="360" w:lineRule="auto"/>
        <w:jc w:val="center"/>
      </w:pPr>
      <w:r w:rsidRPr="005528AF">
        <w:rPr>
          <w:rFonts w:ascii="Times New Roman" w:eastAsia="Lucida Sans Unicode" w:hAnsi="Times New Roman" w:cs="Times New Roman"/>
          <w:b/>
          <w:sz w:val="24"/>
          <w:szCs w:val="24"/>
          <w:lang w:eastAsia="en-GB"/>
        </w:rPr>
        <w:drawing>
          <wp:inline distT="0" distB="0" distL="0" distR="0" wp14:anchorId="2957D6B5" wp14:editId="059830ED">
            <wp:extent cx="2877096" cy="1814732"/>
            <wp:effectExtent l="0" t="0" r="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licità due tubi di flusso.PNG"/>
                    <pic:cNvPicPr/>
                  </pic:nvPicPr>
                  <pic:blipFill rotWithShape="1">
                    <a:blip r:embed="rId19" cstate="print">
                      <a:extLst>
                        <a:ext uri="{28A0092B-C50C-407E-A947-70E740481C1C}">
                          <a14:useLocalDpi xmlns:a14="http://schemas.microsoft.com/office/drawing/2010/main" val="0"/>
                        </a:ext>
                      </a:extLst>
                    </a:blip>
                    <a:srcRect b="9845"/>
                    <a:stretch/>
                  </pic:blipFill>
                  <pic:spPr bwMode="auto">
                    <a:xfrm>
                      <a:off x="0" y="0"/>
                      <a:ext cx="2949263" cy="1860251"/>
                    </a:xfrm>
                    <a:prstGeom prst="rect">
                      <a:avLst/>
                    </a:prstGeom>
                    <a:ln>
                      <a:noFill/>
                    </a:ln>
                    <a:extLst>
                      <a:ext uri="{53640926-AAD7-44D8-BBD7-CCE9431645EC}">
                        <a14:shadowObscured xmlns:a14="http://schemas.microsoft.com/office/drawing/2010/main"/>
                      </a:ext>
                    </a:extLst>
                  </pic:spPr>
                </pic:pic>
              </a:graphicData>
            </a:graphic>
          </wp:inline>
        </w:drawing>
      </w:r>
    </w:p>
    <w:p w14:paraId="75E33AE1" w14:textId="16A8ADC0" w:rsidR="00003C75" w:rsidRPr="00003C75" w:rsidRDefault="00003C75" w:rsidP="00E650AC">
      <w:pPr>
        <w:pStyle w:val="Didascalia"/>
        <w:spacing w:line="360" w:lineRule="auto"/>
        <w:jc w:val="center"/>
      </w:pPr>
      <w:r>
        <w:t xml:space="preserve">Figure </w:t>
      </w:r>
      <w:r>
        <w:fldChar w:fldCharType="begin"/>
      </w:r>
      <w:r>
        <w:instrText xml:space="preserve"> SEQ Figure \* ARABIC </w:instrText>
      </w:r>
      <w:r>
        <w:fldChar w:fldCharType="separate"/>
      </w:r>
      <w:r w:rsidR="00DB185A">
        <w:t>9</w:t>
      </w:r>
      <w:r>
        <w:fldChar w:fldCharType="end"/>
      </w:r>
      <w:r>
        <w:t>:</w:t>
      </w:r>
      <w:r w:rsidR="00583675">
        <w:t xml:space="preserve"> </w:t>
      </w:r>
      <w:r>
        <w:t>Helicity of two singly linked flux tubes</w:t>
      </w:r>
    </w:p>
    <w:p w14:paraId="6DD0E148" w14:textId="77777777" w:rsidR="00CD7D12" w:rsidRPr="005528AF" w:rsidRDefault="00CD7D12" w:rsidP="009E789B">
      <w:pPr>
        <w:pStyle w:val="Titolo2"/>
        <w:spacing w:before="0" w:after="240" w:line="360" w:lineRule="auto"/>
        <w:rPr>
          <w:rFonts w:ascii="Times New Roman" w:hAnsi="Times New Roman" w:cs="Times New Roman"/>
          <w:b/>
          <w:color w:val="auto"/>
          <w:sz w:val="24"/>
          <w:szCs w:val="24"/>
          <w:lang w:val="en-US"/>
        </w:rPr>
      </w:pPr>
      <w:bookmarkStart w:id="23" w:name="_Toc23859594"/>
      <w:r w:rsidRPr="005528AF">
        <w:rPr>
          <w:rFonts w:ascii="Times New Roman" w:hAnsi="Times New Roman" w:cs="Times New Roman"/>
          <w:b/>
          <w:color w:val="auto"/>
          <w:sz w:val="24"/>
          <w:szCs w:val="24"/>
          <w:lang w:val="en-US"/>
        </w:rPr>
        <w:t>Relative Magnetic Helicity</w:t>
      </w:r>
      <w:bookmarkEnd w:id="23"/>
    </w:p>
    <w:p w14:paraId="015F717C" w14:textId="211BED07" w:rsidR="00CD7D12" w:rsidRPr="005528AF" w:rsidRDefault="00CD7D12" w:rsidP="009E789B">
      <w:pPr>
        <w:spacing w:line="360" w:lineRule="auto"/>
        <w:jc w:val="both"/>
        <w:rPr>
          <w:rFonts w:ascii="Times New Roman" w:eastAsia="Lucida Sans Unicode" w:hAnsi="Times New Roman" w:cs="Times New Roman"/>
          <w:sz w:val="24"/>
          <w:szCs w:val="24"/>
          <w:lang w:val="en-US"/>
        </w:rPr>
      </w:pPr>
      <w:r w:rsidRPr="005528AF">
        <w:rPr>
          <w:rFonts w:ascii="Times New Roman" w:eastAsia="Lucida Sans Unicode" w:hAnsi="Times New Roman" w:cs="Times New Roman"/>
          <w:sz w:val="24"/>
          <w:szCs w:val="24"/>
          <w:lang w:val="en-US"/>
        </w:rPr>
        <w:t xml:space="preserve">In a simply connected volume delimited by a magnetic surface, the integral </w:t>
      </w:r>
      <m:oMath>
        <m:r>
          <w:rPr>
            <w:rFonts w:ascii="Cambria Math" w:eastAsia="Lucida Sans Unicode" w:hAnsi="Cambria Math" w:cs="Times New Roman"/>
            <w:sz w:val="24"/>
            <w:szCs w:val="24"/>
          </w:rPr>
          <m:t>K</m:t>
        </m:r>
        <m:d>
          <m:dPr>
            <m:ctrlPr>
              <w:rPr>
                <w:rFonts w:ascii="Cambria Math" w:eastAsia="Lucida Sans Unicode" w:hAnsi="Cambria Math" w:cs="Times New Roman"/>
                <w:sz w:val="24"/>
                <w:szCs w:val="24"/>
              </w:rPr>
            </m:ctrlPr>
          </m:dPr>
          <m:e>
            <m:r>
              <w:rPr>
                <w:rFonts w:ascii="Cambria Math" w:eastAsia="Lucida Sans Unicode" w:hAnsi="Cambria Math" w:cs="Times New Roman"/>
                <w:sz w:val="24"/>
                <w:szCs w:val="24"/>
              </w:rPr>
              <m:t>α</m:t>
            </m:r>
            <m:r>
              <m:rPr>
                <m:sty m:val="p"/>
              </m:rPr>
              <w:rPr>
                <w:rFonts w:ascii="Cambria Math" w:eastAsia="Lucida Sans Unicode" w:hAnsi="Cambria Math" w:cs="Times New Roman"/>
                <w:sz w:val="24"/>
                <w:szCs w:val="24"/>
                <w:lang w:val="en-US"/>
              </w:rPr>
              <m:t>,</m:t>
            </m:r>
            <m:r>
              <w:rPr>
                <w:rFonts w:ascii="Cambria Math" w:eastAsia="Lucida Sans Unicode" w:hAnsi="Cambria Math" w:cs="Times New Roman"/>
                <w:sz w:val="24"/>
                <w:szCs w:val="24"/>
              </w:rPr>
              <m:t>β</m:t>
            </m:r>
          </m:e>
        </m:d>
      </m:oMath>
      <w:r w:rsidRPr="005528AF">
        <w:rPr>
          <w:rFonts w:ascii="Times New Roman" w:eastAsia="Lucida Sans Unicode" w:hAnsi="Times New Roman" w:cs="Times New Roman"/>
          <w:sz w:val="24"/>
          <w:szCs w:val="24"/>
          <w:lang w:val="en-US"/>
        </w:rPr>
        <w:t xml:space="preserve"> = </w:t>
      </w:r>
      <m:oMath>
        <m:nary>
          <m:naryPr>
            <m:limLoc m:val="undOvr"/>
            <m:subHide m:val="1"/>
            <m:supHide m:val="1"/>
            <m:ctrlPr>
              <w:rPr>
                <w:rFonts w:ascii="Cambria Math" w:eastAsia="Lucida Sans Unicode" w:hAnsi="Cambria Math" w:cs="Times New Roman"/>
                <w:sz w:val="24"/>
                <w:szCs w:val="24"/>
              </w:rPr>
            </m:ctrlPr>
          </m:naryPr>
          <m:sub/>
          <m:sup/>
          <m:e>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A</m:t>
                </m:r>
              </m:e>
            </m:bar>
            <m:r>
              <m:rPr>
                <m:sty m:val="p"/>
              </m:rPr>
              <w:rPr>
                <w:rFonts w:ascii="Cambria Math" w:eastAsia="Lucida Sans Unicode" w:hAnsi="Cambria Math" w:cs="Times New Roman"/>
                <w:sz w:val="24"/>
                <w:szCs w:val="24"/>
                <w:lang w:val="en-US"/>
              </w:rPr>
              <m:t>⋅</m:t>
            </m:r>
          </m:e>
        </m:nary>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B</m:t>
            </m:r>
          </m:e>
        </m:bar>
        <m:r>
          <w:rPr>
            <w:rFonts w:ascii="Cambria Math" w:eastAsia="Lucida Sans Unicode" w:hAnsi="Cambria Math" w:cs="Times New Roman"/>
            <w:sz w:val="24"/>
            <w:szCs w:val="24"/>
          </w:rPr>
          <m:t>dV</m:t>
        </m:r>
      </m:oMath>
      <w:r w:rsidRPr="005528AF">
        <w:rPr>
          <w:rFonts w:ascii="Times New Roman" w:eastAsia="Lucida Sans Unicode" w:hAnsi="Times New Roman" w:cs="Times New Roman"/>
          <w:sz w:val="24"/>
          <w:szCs w:val="24"/>
          <w:lang w:val="en-US"/>
        </w:rPr>
        <w:t xml:space="preserve"> is invariant under transformation of </w:t>
      </w:r>
      <w:r w:rsidR="005E484E" w:rsidRPr="005528AF">
        <w:rPr>
          <w:rFonts w:ascii="Times New Roman" w:eastAsia="Lucida Sans Unicode" w:hAnsi="Times New Roman" w:cs="Times New Roman"/>
          <w:sz w:val="24"/>
          <w:szCs w:val="24"/>
          <w:lang w:val="en-US"/>
        </w:rPr>
        <w:t>gauge</w:t>
      </w:r>
      <m:oMath>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 xml:space="preserve"> A</m:t>
            </m:r>
          </m:e>
        </m:bar>
        <m:r>
          <m:rPr>
            <m:sty m:val="p"/>
          </m:rPr>
          <w:rPr>
            <w:rFonts w:ascii="Cambria Math" w:eastAsia="Lucida Sans Unicode" w:hAnsi="Cambria Math" w:cs="Times New Roman"/>
            <w:sz w:val="24"/>
            <w:szCs w:val="24"/>
            <w:lang w:val="en-US"/>
          </w:rPr>
          <m:t>=</m:t>
        </m:r>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A</m:t>
            </m:r>
          </m:e>
        </m:bar>
        <m:r>
          <m:rPr>
            <m:sty m:val="p"/>
          </m:rPr>
          <w:rPr>
            <w:rFonts w:ascii="Cambria Math" w:eastAsia="Lucida Sans Unicode" w:hAnsi="Cambria Math" w:cs="Times New Roman"/>
            <w:sz w:val="24"/>
            <w:szCs w:val="24"/>
            <w:lang w:val="en-US"/>
          </w:rPr>
          <m:t>+</m:t>
        </m:r>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m:t>
            </m:r>
          </m:e>
        </m:bar>
        <m:r>
          <w:rPr>
            <w:rFonts w:ascii="Cambria Math" w:eastAsia="Lucida Sans Unicode" w:hAnsi="Cambria Math" w:cs="Times New Roman"/>
            <w:sz w:val="24"/>
            <w:szCs w:val="24"/>
          </w:rPr>
          <m:t>χ</m:t>
        </m:r>
      </m:oMath>
      <w:r w:rsidRPr="005528AF">
        <w:rPr>
          <w:rFonts w:ascii="Times New Roman" w:eastAsia="Lucida Sans Unicode" w:hAnsi="Times New Roman" w:cs="Times New Roman"/>
          <w:sz w:val="24"/>
          <w:szCs w:val="24"/>
          <w:lang w:val="en-US"/>
        </w:rPr>
        <w:t xml:space="preserve">. However, in a multiple connected volume such as a torus, there are special gauge transformations that correspond to the change in magnetic flux through the hole. In addition, if the volume of interest is not limited by a magnetic surface, the field lines will have closing points on the boundary, and the connection numbers will no longer define. The definition of magnetic helicity becomes more complicated in these cases then the relative magnetic helicity is used. In the case of two simply connected regions </w:t>
      </w:r>
      <m:oMath>
        <m:sSub>
          <m:sSubPr>
            <m:ctrlPr>
              <w:rPr>
                <w:rFonts w:ascii="Cambria Math" w:eastAsia="Lucida Sans Unicode" w:hAnsi="Cambria Math" w:cs="Times New Roman"/>
                <w:i/>
                <w:iCs/>
                <w:sz w:val="24"/>
                <w:szCs w:val="24"/>
              </w:rPr>
            </m:ctrlPr>
          </m:sSubPr>
          <m:e>
            <m:r>
              <w:rPr>
                <w:rFonts w:ascii="Cambria Math" w:eastAsia="Lucida Sans Unicode" w:hAnsi="Cambria Math" w:cs="Times New Roman"/>
                <w:sz w:val="24"/>
                <w:szCs w:val="24"/>
              </w:rPr>
              <m:t>V</m:t>
            </m:r>
          </m:e>
          <m:sub>
            <m:r>
              <w:rPr>
                <w:rFonts w:ascii="Cambria Math" w:eastAsia="Lucida Sans Unicode" w:hAnsi="Cambria Math" w:cs="Times New Roman"/>
                <w:sz w:val="24"/>
                <w:szCs w:val="24"/>
              </w:rPr>
              <m:t>a</m:t>
            </m:r>
          </m:sub>
        </m:sSub>
      </m:oMath>
      <w:r w:rsidRPr="005528AF">
        <w:rPr>
          <w:rFonts w:ascii="Times New Roman" w:eastAsia="Lucida Sans Unicode" w:hAnsi="Times New Roman" w:cs="Times New Roman"/>
          <w:sz w:val="24"/>
          <w:szCs w:val="24"/>
          <w:lang w:val="en-US"/>
        </w:rPr>
        <w:t xml:space="preserve"> e </w:t>
      </w:r>
      <m:oMath>
        <m:sSub>
          <m:sSubPr>
            <m:ctrlPr>
              <w:rPr>
                <w:rFonts w:ascii="Cambria Math" w:eastAsia="Lucida Sans Unicode" w:hAnsi="Cambria Math" w:cs="Times New Roman"/>
                <w:i/>
                <w:iCs/>
                <w:sz w:val="24"/>
                <w:szCs w:val="24"/>
              </w:rPr>
            </m:ctrlPr>
          </m:sSubPr>
          <m:e>
            <m:r>
              <w:rPr>
                <w:rFonts w:ascii="Cambria Math" w:eastAsia="Lucida Sans Unicode" w:hAnsi="Cambria Math" w:cs="Times New Roman"/>
                <w:sz w:val="24"/>
                <w:szCs w:val="24"/>
              </w:rPr>
              <m:t>V</m:t>
            </m:r>
          </m:e>
          <m:sub>
            <m:r>
              <w:rPr>
                <w:rFonts w:ascii="Cambria Math" w:eastAsia="Lucida Sans Unicode" w:hAnsi="Cambria Math" w:cs="Times New Roman"/>
                <w:sz w:val="24"/>
                <w:szCs w:val="24"/>
              </w:rPr>
              <m:t>b</m:t>
            </m:r>
          </m:sub>
        </m:sSub>
      </m:oMath>
      <w:r w:rsidRPr="005528AF">
        <w:rPr>
          <w:rFonts w:ascii="Times New Roman" w:eastAsia="Lucida Sans Unicode" w:hAnsi="Times New Roman" w:cs="Times New Roman"/>
          <w:sz w:val="24"/>
          <w:szCs w:val="24"/>
          <w:lang w:val="en-US"/>
        </w:rPr>
        <w:t xml:space="preserve">, separated by a surface </w:t>
      </w:r>
      <m:oMath>
        <m:r>
          <w:rPr>
            <w:rFonts w:ascii="Cambria Math" w:eastAsia="Lucida Sans Unicode" w:hAnsi="Cambria Math" w:cs="Times New Roman"/>
            <w:sz w:val="24"/>
            <w:szCs w:val="24"/>
          </w:rPr>
          <m:t>S</m:t>
        </m:r>
      </m:oMath>
      <w:r w:rsidRPr="005528AF">
        <w:rPr>
          <w:rFonts w:ascii="Times New Roman" w:eastAsia="Lucida Sans Unicode" w:hAnsi="Times New Roman" w:cs="Times New Roman"/>
          <w:sz w:val="24"/>
          <w:szCs w:val="24"/>
          <w:lang w:val="en-US"/>
        </w:rPr>
        <w:t xml:space="preserve">, if </w:t>
      </w:r>
      <m:oMath>
        <m:bar>
          <m:barPr>
            <m:pos m:val="top"/>
            <m:ctrlPr>
              <w:rPr>
                <w:rFonts w:ascii="Cambria Math" w:eastAsia="Lucida Sans Unicode" w:hAnsi="Cambria Math" w:cs="Times New Roman"/>
                <w:i/>
                <w:iCs/>
                <w:sz w:val="24"/>
                <w:szCs w:val="24"/>
              </w:rPr>
            </m:ctrlPr>
          </m:barPr>
          <m:e>
            <m:sSub>
              <m:sSubPr>
                <m:ctrlPr>
                  <w:rPr>
                    <w:rFonts w:ascii="Cambria Math" w:eastAsia="Lucida Sans Unicode" w:hAnsi="Cambria Math" w:cs="Times New Roman"/>
                    <w:i/>
                    <w:iCs/>
                    <w:sz w:val="24"/>
                    <w:szCs w:val="24"/>
                  </w:rPr>
                </m:ctrlPr>
              </m:sSubPr>
              <m:e>
                <m:r>
                  <w:rPr>
                    <w:rFonts w:ascii="Cambria Math" w:eastAsia="Lucida Sans Unicode" w:hAnsi="Cambria Math" w:cs="Times New Roman"/>
                    <w:sz w:val="24"/>
                    <w:szCs w:val="24"/>
                  </w:rPr>
                  <m:t>B</m:t>
                </m:r>
              </m:e>
              <m:sub>
                <m:r>
                  <w:rPr>
                    <w:rFonts w:ascii="Cambria Math" w:eastAsia="Lucida Sans Unicode" w:hAnsi="Cambria Math" w:cs="Times New Roman"/>
                    <w:sz w:val="24"/>
                    <w:szCs w:val="24"/>
                  </w:rPr>
                  <m:t>a</m:t>
                </m:r>
              </m:sub>
            </m:sSub>
          </m:e>
        </m:bar>
      </m:oMath>
      <w:r w:rsidRPr="005528AF">
        <w:rPr>
          <w:rFonts w:ascii="Times New Roman" w:eastAsia="Lucida Sans Unicode" w:hAnsi="Times New Roman" w:cs="Times New Roman"/>
          <w:sz w:val="24"/>
          <w:szCs w:val="24"/>
          <w:lang w:val="en-US"/>
        </w:rPr>
        <w:t xml:space="preserve"> and </w:t>
      </w:r>
      <m:oMath>
        <m:acc>
          <m:accPr>
            <m:chr m:val="⃗"/>
            <m:ctrlPr>
              <w:rPr>
                <w:rFonts w:ascii="Cambria Math" w:eastAsia="Lucida Sans Unicode" w:hAnsi="Cambria Math" w:cs="Times New Roman"/>
                <w:sz w:val="24"/>
                <w:szCs w:val="24"/>
              </w:rPr>
            </m:ctrlPr>
          </m:accPr>
          <m:e>
            <m:sSub>
              <m:sSubPr>
                <m:ctrlPr>
                  <w:rPr>
                    <w:rFonts w:ascii="Cambria Math" w:eastAsia="Lucida Sans Unicode" w:hAnsi="Cambria Math" w:cs="Times New Roman"/>
                    <w:i/>
                    <w:iCs/>
                    <w:sz w:val="24"/>
                    <w:szCs w:val="24"/>
                  </w:rPr>
                </m:ctrlPr>
              </m:sSubPr>
              <m:e>
                <m:r>
                  <w:rPr>
                    <w:rFonts w:ascii="Cambria Math" w:eastAsia="Lucida Sans Unicode" w:hAnsi="Cambria Math" w:cs="Times New Roman"/>
                    <w:sz w:val="24"/>
                    <w:szCs w:val="24"/>
                  </w:rPr>
                  <m:t>B</m:t>
                </m:r>
              </m:e>
              <m:sub>
                <m:r>
                  <w:rPr>
                    <w:rFonts w:ascii="Cambria Math" w:eastAsia="Lucida Sans Unicode" w:hAnsi="Cambria Math" w:cs="Times New Roman"/>
                    <w:sz w:val="24"/>
                    <w:szCs w:val="24"/>
                  </w:rPr>
                  <m:t>a</m:t>
                </m:r>
              </m:sub>
            </m:sSub>
          </m:e>
        </m:acc>
        <m:r>
          <w:rPr>
            <w:rFonts w:ascii="Cambria Math" w:eastAsia="Lucida Sans Unicode" w:hAnsi="Cambria Math" w:cs="Times New Roman"/>
            <w:sz w:val="24"/>
            <w:szCs w:val="24"/>
            <w:lang w:val="en-US"/>
          </w:rPr>
          <m:t>'</m:t>
        </m:r>
      </m:oMath>
      <w:r w:rsidRPr="005528AF">
        <w:rPr>
          <w:rFonts w:ascii="Times New Roman" w:eastAsia="Lucida Sans Unicode" w:hAnsi="Times New Roman" w:cs="Times New Roman"/>
          <w:sz w:val="24"/>
          <w:szCs w:val="24"/>
          <w:lang w:val="en-US"/>
        </w:rPr>
        <w:t xml:space="preserve">  are fields with the same boundary conditions and differ only in </w:t>
      </w:r>
      <m:oMath>
        <m:sSub>
          <m:sSubPr>
            <m:ctrlPr>
              <w:rPr>
                <w:rFonts w:ascii="Cambria Math" w:eastAsia="Lucida Sans Unicode" w:hAnsi="Cambria Math" w:cs="Times New Roman"/>
                <w:i/>
                <w:iCs/>
                <w:sz w:val="24"/>
                <w:szCs w:val="24"/>
              </w:rPr>
            </m:ctrlPr>
          </m:sSubPr>
          <m:e>
            <m:r>
              <w:rPr>
                <w:rFonts w:ascii="Cambria Math" w:eastAsia="Lucida Sans Unicode" w:hAnsi="Cambria Math" w:cs="Times New Roman"/>
                <w:sz w:val="24"/>
                <w:szCs w:val="24"/>
              </w:rPr>
              <m:t>V</m:t>
            </m:r>
          </m:e>
          <m:sub>
            <m:r>
              <w:rPr>
                <w:rFonts w:ascii="Cambria Math" w:eastAsia="Lucida Sans Unicode" w:hAnsi="Cambria Math" w:cs="Times New Roman"/>
                <w:sz w:val="24"/>
                <w:szCs w:val="24"/>
              </w:rPr>
              <m:t>a</m:t>
            </m:r>
          </m:sub>
        </m:sSub>
      </m:oMath>
      <w:r w:rsidRPr="005528AF">
        <w:rPr>
          <w:rFonts w:ascii="Times New Roman" w:eastAsia="Lucida Sans Unicode" w:hAnsi="Times New Roman" w:cs="Times New Roman"/>
          <w:sz w:val="24"/>
          <w:szCs w:val="24"/>
          <w:lang w:val="en-US"/>
        </w:rPr>
        <w:t>, then:</w:t>
      </w:r>
      <m:oMath>
        <m:r>
          <w:rPr>
            <w:rFonts w:ascii="Cambria Math" w:eastAsia="Lucida Sans Unicode" w:hAnsi="Cambria Math" w:cs="Times New Roman"/>
            <w:sz w:val="24"/>
            <w:szCs w:val="24"/>
            <w:lang w:val="en-US"/>
          </w:rPr>
          <m:t xml:space="preserve"> </m:t>
        </m:r>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B</m:t>
            </m:r>
          </m:e>
        </m:bar>
        <m:r>
          <w:rPr>
            <w:rFonts w:ascii="Cambria Math" w:eastAsia="Lucida Sans Unicode" w:hAnsi="Cambria Math" w:cs="Times New Roman"/>
            <w:sz w:val="24"/>
            <w:szCs w:val="24"/>
            <w:lang w:val="en-US"/>
          </w:rPr>
          <m:t>=</m:t>
        </m:r>
        <m:d>
          <m:dPr>
            <m:ctrlPr>
              <w:rPr>
                <w:rFonts w:ascii="Cambria Math" w:eastAsia="Lucida Sans Unicode" w:hAnsi="Cambria Math" w:cs="Times New Roman"/>
                <w:i/>
                <w:sz w:val="24"/>
                <w:szCs w:val="24"/>
              </w:rPr>
            </m:ctrlPr>
          </m:dPr>
          <m:e>
            <m:bar>
              <m:barPr>
                <m:pos m:val="top"/>
                <m:ctrlPr>
                  <w:rPr>
                    <w:rFonts w:ascii="Cambria Math" w:eastAsia="Lucida Sans Unicode" w:hAnsi="Cambria Math" w:cs="Times New Roman"/>
                    <w:i/>
                    <w:iCs/>
                    <w:sz w:val="24"/>
                    <w:szCs w:val="24"/>
                  </w:rPr>
                </m:ctrlPr>
              </m:barPr>
              <m:e>
                <m:sSub>
                  <m:sSubPr>
                    <m:ctrlPr>
                      <w:rPr>
                        <w:rFonts w:ascii="Cambria Math" w:eastAsia="Lucida Sans Unicode" w:hAnsi="Cambria Math" w:cs="Times New Roman"/>
                        <w:i/>
                        <w:iCs/>
                        <w:sz w:val="24"/>
                        <w:szCs w:val="24"/>
                      </w:rPr>
                    </m:ctrlPr>
                  </m:sSubPr>
                  <m:e>
                    <m:r>
                      <w:rPr>
                        <w:rFonts w:ascii="Cambria Math" w:eastAsia="Lucida Sans Unicode" w:hAnsi="Cambria Math" w:cs="Times New Roman"/>
                        <w:sz w:val="24"/>
                        <w:szCs w:val="24"/>
                      </w:rPr>
                      <m:t>B</m:t>
                    </m:r>
                  </m:e>
                  <m:sub>
                    <m:r>
                      <w:rPr>
                        <w:rFonts w:ascii="Cambria Math" w:eastAsia="Lucida Sans Unicode" w:hAnsi="Cambria Math" w:cs="Times New Roman"/>
                        <w:sz w:val="24"/>
                        <w:szCs w:val="24"/>
                      </w:rPr>
                      <m:t>a</m:t>
                    </m:r>
                  </m:sub>
                </m:sSub>
              </m:e>
            </m:bar>
            <m:r>
              <w:rPr>
                <w:rFonts w:ascii="Cambria Math" w:eastAsia="Lucida Sans Unicode" w:hAnsi="Cambria Math" w:cs="Times New Roman"/>
                <w:sz w:val="24"/>
                <w:szCs w:val="24"/>
                <w:lang w:val="en-US"/>
              </w:rPr>
              <m:t>,</m:t>
            </m:r>
            <m:bar>
              <m:barPr>
                <m:pos m:val="top"/>
                <m:ctrlPr>
                  <w:rPr>
                    <w:rFonts w:ascii="Cambria Math" w:eastAsia="Lucida Sans Unicode" w:hAnsi="Cambria Math" w:cs="Times New Roman"/>
                    <w:i/>
                    <w:iCs/>
                    <w:sz w:val="24"/>
                    <w:szCs w:val="24"/>
                  </w:rPr>
                </m:ctrlPr>
              </m:barPr>
              <m:e>
                <m:sSub>
                  <m:sSubPr>
                    <m:ctrlPr>
                      <w:rPr>
                        <w:rFonts w:ascii="Cambria Math" w:eastAsia="Lucida Sans Unicode" w:hAnsi="Cambria Math" w:cs="Times New Roman"/>
                        <w:i/>
                        <w:iCs/>
                        <w:sz w:val="24"/>
                        <w:szCs w:val="24"/>
                      </w:rPr>
                    </m:ctrlPr>
                  </m:sSubPr>
                  <m:e>
                    <m:r>
                      <w:rPr>
                        <w:rFonts w:ascii="Cambria Math" w:eastAsia="Lucida Sans Unicode" w:hAnsi="Cambria Math" w:cs="Times New Roman"/>
                        <w:sz w:val="24"/>
                        <w:szCs w:val="24"/>
                      </w:rPr>
                      <m:t>B</m:t>
                    </m:r>
                  </m:e>
                  <m:sub>
                    <m:r>
                      <w:rPr>
                        <w:rFonts w:ascii="Cambria Math" w:eastAsia="Lucida Sans Unicode" w:hAnsi="Cambria Math" w:cs="Times New Roman"/>
                        <w:sz w:val="24"/>
                        <w:szCs w:val="24"/>
                      </w:rPr>
                      <m:t>b</m:t>
                    </m:r>
                  </m:sub>
                </m:sSub>
              </m:e>
            </m:bar>
          </m:e>
        </m:d>
      </m:oMath>
      <w:r w:rsidR="00583675">
        <w:rPr>
          <w:rFonts w:ascii="Times New Roman" w:eastAsia="Lucida Sans Unicode" w:hAnsi="Times New Roman" w:cs="Times New Roman"/>
          <w:sz w:val="24"/>
          <w:szCs w:val="24"/>
        </w:rPr>
        <w:t xml:space="preserve"> and </w:t>
      </w:r>
      <m:oMath>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B</m:t>
            </m:r>
          </m:e>
        </m:bar>
        <m:r>
          <w:rPr>
            <w:rFonts w:ascii="Cambria Math" w:eastAsia="Lucida Sans Unicode" w:hAnsi="Cambria Math" w:cs="Times New Roman"/>
            <w:sz w:val="24"/>
            <w:szCs w:val="24"/>
            <w:lang w:val="en-US"/>
          </w:rPr>
          <m:t>'=</m:t>
        </m:r>
        <m:d>
          <m:dPr>
            <m:ctrlPr>
              <w:rPr>
                <w:rFonts w:ascii="Cambria Math" w:eastAsia="Lucida Sans Unicode" w:hAnsi="Cambria Math" w:cs="Times New Roman"/>
                <w:i/>
                <w:sz w:val="24"/>
                <w:szCs w:val="24"/>
              </w:rPr>
            </m:ctrlPr>
          </m:dPr>
          <m:e>
            <m:bar>
              <m:barPr>
                <m:pos m:val="top"/>
                <m:ctrlPr>
                  <w:rPr>
                    <w:rFonts w:ascii="Cambria Math" w:eastAsia="Lucida Sans Unicode" w:hAnsi="Cambria Math" w:cs="Times New Roman"/>
                    <w:i/>
                    <w:iCs/>
                    <w:sz w:val="24"/>
                    <w:szCs w:val="24"/>
                  </w:rPr>
                </m:ctrlPr>
              </m:barPr>
              <m:e>
                <m:sSub>
                  <m:sSubPr>
                    <m:ctrlPr>
                      <w:rPr>
                        <w:rFonts w:ascii="Cambria Math" w:eastAsia="Lucida Sans Unicode" w:hAnsi="Cambria Math" w:cs="Times New Roman"/>
                        <w:i/>
                        <w:iCs/>
                        <w:sz w:val="24"/>
                        <w:szCs w:val="24"/>
                      </w:rPr>
                    </m:ctrlPr>
                  </m:sSubPr>
                  <m:e>
                    <m:r>
                      <w:rPr>
                        <w:rFonts w:ascii="Cambria Math" w:eastAsia="Lucida Sans Unicode" w:hAnsi="Cambria Math" w:cs="Times New Roman"/>
                        <w:sz w:val="24"/>
                        <w:szCs w:val="24"/>
                      </w:rPr>
                      <m:t>B</m:t>
                    </m:r>
                  </m:e>
                  <m:sub>
                    <m:r>
                      <w:rPr>
                        <w:rFonts w:ascii="Cambria Math" w:eastAsia="Lucida Sans Unicode" w:hAnsi="Cambria Math" w:cs="Times New Roman"/>
                        <w:sz w:val="24"/>
                        <w:szCs w:val="24"/>
                      </w:rPr>
                      <m:t>a</m:t>
                    </m:r>
                  </m:sub>
                </m:sSub>
              </m:e>
            </m:bar>
            <m:r>
              <w:rPr>
                <w:rFonts w:ascii="Cambria Math" w:eastAsia="Lucida Sans Unicode" w:hAnsi="Cambria Math" w:cs="Times New Roman"/>
                <w:sz w:val="24"/>
                <w:szCs w:val="24"/>
                <w:lang w:val="en-US"/>
              </w:rPr>
              <m:t>',</m:t>
            </m:r>
            <m:bar>
              <m:barPr>
                <m:pos m:val="top"/>
                <m:ctrlPr>
                  <w:rPr>
                    <w:rFonts w:ascii="Cambria Math" w:eastAsia="Lucida Sans Unicode" w:hAnsi="Cambria Math" w:cs="Times New Roman"/>
                    <w:i/>
                    <w:iCs/>
                    <w:sz w:val="24"/>
                    <w:szCs w:val="24"/>
                  </w:rPr>
                </m:ctrlPr>
              </m:barPr>
              <m:e>
                <m:sSub>
                  <m:sSubPr>
                    <m:ctrlPr>
                      <w:rPr>
                        <w:rFonts w:ascii="Cambria Math" w:eastAsia="Lucida Sans Unicode" w:hAnsi="Cambria Math" w:cs="Times New Roman"/>
                        <w:i/>
                        <w:iCs/>
                        <w:sz w:val="24"/>
                        <w:szCs w:val="24"/>
                      </w:rPr>
                    </m:ctrlPr>
                  </m:sSubPr>
                  <m:e>
                    <m:r>
                      <w:rPr>
                        <w:rFonts w:ascii="Cambria Math" w:eastAsia="Lucida Sans Unicode" w:hAnsi="Cambria Math" w:cs="Times New Roman"/>
                        <w:sz w:val="24"/>
                        <w:szCs w:val="24"/>
                      </w:rPr>
                      <m:t>B</m:t>
                    </m:r>
                  </m:e>
                  <m:sub>
                    <m:r>
                      <w:rPr>
                        <w:rFonts w:ascii="Cambria Math" w:eastAsia="Lucida Sans Unicode" w:hAnsi="Cambria Math" w:cs="Times New Roman"/>
                        <w:sz w:val="24"/>
                        <w:szCs w:val="24"/>
                      </w:rPr>
                      <m:t>b</m:t>
                    </m:r>
                  </m:sub>
                </m:sSub>
              </m:e>
            </m:bar>
          </m:e>
        </m:d>
      </m:oMath>
      <w:r w:rsidR="00583675">
        <w:rPr>
          <w:rFonts w:ascii="Times New Roman" w:eastAsia="Lucida Sans Unicode" w:hAnsi="Times New Roman" w:cs="Times New Roman"/>
          <w:sz w:val="24"/>
          <w:szCs w:val="24"/>
        </w:rPr>
        <w:t xml:space="preserve">, </w:t>
      </w:r>
      <w:r w:rsidRPr="005528AF">
        <w:rPr>
          <w:rFonts w:ascii="Times New Roman" w:eastAsia="Lucida Sans Unicode" w:hAnsi="Times New Roman" w:cs="Times New Roman"/>
          <w:sz w:val="24"/>
          <w:szCs w:val="24"/>
          <w:lang w:val="en-US"/>
        </w:rPr>
        <w:t>it may be demonstrated that:</w:t>
      </w:r>
    </w:p>
    <w:p w14:paraId="45914BEF" w14:textId="77777777" w:rsidR="00CD7D12" w:rsidRPr="005528AF" w:rsidRDefault="00CD7D12" w:rsidP="00281357">
      <w:pPr>
        <w:spacing w:line="360" w:lineRule="auto"/>
        <w:jc w:val="center"/>
        <w:rPr>
          <w:rFonts w:ascii="Times New Roman" w:eastAsia="Lucida Sans Unicode" w:hAnsi="Times New Roman" w:cs="Times New Roman"/>
          <w:iCs/>
          <w:sz w:val="24"/>
          <w:szCs w:val="24"/>
          <w:lang w:val="en-US"/>
        </w:rPr>
      </w:pPr>
      <m:oMath>
        <m:r>
          <w:rPr>
            <w:rFonts w:ascii="Ebrima" w:eastAsia="Lucida Sans Unicode" w:hAnsi="Ebrima" w:cs="Ebrima"/>
            <w:sz w:val="24"/>
            <w:szCs w:val="24"/>
          </w:rPr>
          <m:t>ⵠ</m:t>
        </m:r>
        <m:r>
          <w:rPr>
            <w:rFonts w:ascii="Cambria Math" w:eastAsia="Lucida Sans Unicode" w:hAnsi="Cambria Math" w:cs="Times New Roman"/>
            <w:sz w:val="24"/>
            <w:szCs w:val="24"/>
          </w:rPr>
          <m:t>K</m:t>
        </m:r>
      </m:oMath>
      <w:r w:rsidRPr="005528AF">
        <w:rPr>
          <w:rFonts w:ascii="Times New Roman" w:eastAsia="Lucida Sans Unicode" w:hAnsi="Times New Roman" w:cs="Times New Roman"/>
          <w:sz w:val="24"/>
          <w:szCs w:val="24"/>
          <w:lang w:val="en-US"/>
        </w:rPr>
        <w:t xml:space="preserve"> =</w:t>
      </w:r>
      <m:oMath>
        <m:nary>
          <m:naryPr>
            <m:limLoc m:val="subSup"/>
            <m:ctrlPr>
              <w:rPr>
                <w:rFonts w:ascii="Cambria Math" w:eastAsia="Lucida Sans Unicode" w:hAnsi="Cambria Math" w:cs="Times New Roman"/>
                <w:i/>
                <w:sz w:val="24"/>
                <w:szCs w:val="24"/>
              </w:rPr>
            </m:ctrlPr>
          </m:naryPr>
          <m:sub>
            <m:sSub>
              <m:sSubPr>
                <m:ctrlPr>
                  <w:rPr>
                    <w:rFonts w:ascii="Cambria Math" w:eastAsia="Lucida Sans Unicode" w:hAnsi="Cambria Math" w:cs="Times New Roman"/>
                    <w:i/>
                    <w:iCs/>
                    <w:sz w:val="24"/>
                    <w:szCs w:val="24"/>
                  </w:rPr>
                </m:ctrlPr>
              </m:sSubPr>
              <m:e>
                <m:r>
                  <w:rPr>
                    <w:rFonts w:ascii="Cambria Math" w:eastAsia="Lucida Sans Unicode" w:hAnsi="Cambria Math" w:cs="Times New Roman"/>
                    <w:sz w:val="24"/>
                    <w:szCs w:val="24"/>
                  </w:rPr>
                  <m:t>V</m:t>
                </m:r>
              </m:e>
              <m:sub>
                <m:r>
                  <w:rPr>
                    <w:rFonts w:ascii="Cambria Math" w:eastAsia="Lucida Sans Unicode" w:hAnsi="Cambria Math" w:cs="Times New Roman"/>
                    <w:sz w:val="24"/>
                    <w:szCs w:val="24"/>
                  </w:rPr>
                  <m:t>a</m:t>
                </m:r>
              </m:sub>
            </m:sSub>
            <m:r>
              <w:rPr>
                <w:rFonts w:ascii="Cambria Math" w:eastAsia="Lucida Sans Unicode" w:hAnsi="Cambria Math" w:cs="Times New Roman"/>
                <w:sz w:val="24"/>
                <w:szCs w:val="24"/>
                <w:lang w:val="en-US"/>
              </w:rPr>
              <m:t>+</m:t>
            </m:r>
            <m:sSub>
              <m:sSubPr>
                <m:ctrlPr>
                  <w:rPr>
                    <w:rFonts w:ascii="Cambria Math" w:eastAsia="Lucida Sans Unicode" w:hAnsi="Cambria Math" w:cs="Times New Roman"/>
                    <w:i/>
                    <w:iCs/>
                    <w:sz w:val="24"/>
                    <w:szCs w:val="24"/>
                  </w:rPr>
                </m:ctrlPr>
              </m:sSubPr>
              <m:e>
                <m:r>
                  <w:rPr>
                    <w:rFonts w:ascii="Cambria Math" w:eastAsia="Lucida Sans Unicode" w:hAnsi="Cambria Math" w:cs="Times New Roman"/>
                    <w:sz w:val="24"/>
                    <w:szCs w:val="24"/>
                  </w:rPr>
                  <m:t>V</m:t>
                </m:r>
              </m:e>
              <m:sub>
                <m:r>
                  <w:rPr>
                    <w:rFonts w:ascii="Cambria Math" w:eastAsia="Lucida Sans Unicode" w:hAnsi="Cambria Math" w:cs="Times New Roman"/>
                    <w:sz w:val="24"/>
                    <w:szCs w:val="24"/>
                  </w:rPr>
                  <m:t>b</m:t>
                </m:r>
              </m:sub>
            </m:sSub>
          </m:sub>
          <m:sup/>
          <m:e>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A</m:t>
                </m:r>
              </m:e>
            </m:bar>
            <m:r>
              <m:rPr>
                <m:sty m:val="p"/>
              </m:rPr>
              <w:rPr>
                <w:rFonts w:ascii="Cambria Math" w:eastAsia="Lucida Sans Unicode" w:hAnsi="Cambria Math" w:cs="Times New Roman"/>
                <w:sz w:val="24"/>
                <w:szCs w:val="24"/>
                <w:lang w:val="en-US"/>
              </w:rPr>
              <m:t>⋅</m:t>
            </m:r>
          </m:e>
        </m:nary>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B</m:t>
            </m:r>
          </m:e>
        </m:bar>
        <m:r>
          <w:rPr>
            <w:rFonts w:ascii="Cambria Math" w:eastAsia="Lucida Sans Unicode" w:hAnsi="Cambria Math" w:cs="Times New Roman"/>
            <w:sz w:val="24"/>
            <w:szCs w:val="24"/>
          </w:rPr>
          <m:t>dV</m:t>
        </m:r>
        <m:r>
          <w:rPr>
            <w:rFonts w:ascii="Cambria Math" w:eastAsia="Lucida Sans Unicode" w:hAnsi="Cambria Math" w:cs="Times New Roman"/>
            <w:sz w:val="24"/>
            <w:szCs w:val="24"/>
            <w:lang w:val="en-US"/>
          </w:rPr>
          <m:t>-</m:t>
        </m:r>
        <m:nary>
          <m:naryPr>
            <m:limLoc m:val="subSup"/>
            <m:ctrlPr>
              <w:rPr>
                <w:rFonts w:ascii="Cambria Math" w:eastAsia="Lucida Sans Unicode" w:hAnsi="Cambria Math" w:cs="Times New Roman"/>
                <w:i/>
                <w:sz w:val="24"/>
                <w:szCs w:val="24"/>
              </w:rPr>
            </m:ctrlPr>
          </m:naryPr>
          <m:sub>
            <m:sSub>
              <m:sSubPr>
                <m:ctrlPr>
                  <w:rPr>
                    <w:rFonts w:ascii="Cambria Math" w:eastAsia="Lucida Sans Unicode" w:hAnsi="Cambria Math" w:cs="Times New Roman"/>
                    <w:i/>
                    <w:iCs/>
                    <w:sz w:val="24"/>
                    <w:szCs w:val="24"/>
                  </w:rPr>
                </m:ctrlPr>
              </m:sSubPr>
              <m:e>
                <m:r>
                  <w:rPr>
                    <w:rFonts w:ascii="Cambria Math" w:eastAsia="Lucida Sans Unicode" w:hAnsi="Cambria Math" w:cs="Times New Roman"/>
                    <w:sz w:val="24"/>
                    <w:szCs w:val="24"/>
                  </w:rPr>
                  <m:t>V</m:t>
                </m:r>
              </m:e>
              <m:sub>
                <m:r>
                  <w:rPr>
                    <w:rFonts w:ascii="Cambria Math" w:eastAsia="Lucida Sans Unicode" w:hAnsi="Cambria Math" w:cs="Times New Roman"/>
                    <w:sz w:val="24"/>
                    <w:szCs w:val="24"/>
                  </w:rPr>
                  <m:t>a</m:t>
                </m:r>
              </m:sub>
            </m:sSub>
            <m:r>
              <w:rPr>
                <w:rFonts w:ascii="Cambria Math" w:eastAsia="Lucida Sans Unicode" w:hAnsi="Cambria Math" w:cs="Times New Roman"/>
                <w:sz w:val="24"/>
                <w:szCs w:val="24"/>
                <w:lang w:val="en-US"/>
              </w:rPr>
              <m:t>+</m:t>
            </m:r>
            <m:sSub>
              <m:sSubPr>
                <m:ctrlPr>
                  <w:rPr>
                    <w:rFonts w:ascii="Cambria Math" w:eastAsia="Lucida Sans Unicode" w:hAnsi="Cambria Math" w:cs="Times New Roman"/>
                    <w:i/>
                    <w:iCs/>
                    <w:sz w:val="24"/>
                    <w:szCs w:val="24"/>
                  </w:rPr>
                </m:ctrlPr>
              </m:sSubPr>
              <m:e>
                <m:r>
                  <w:rPr>
                    <w:rFonts w:ascii="Cambria Math" w:eastAsia="Lucida Sans Unicode" w:hAnsi="Cambria Math" w:cs="Times New Roman"/>
                    <w:sz w:val="24"/>
                    <w:szCs w:val="24"/>
                  </w:rPr>
                  <m:t>V</m:t>
                </m:r>
              </m:e>
              <m:sub>
                <m:r>
                  <w:rPr>
                    <w:rFonts w:ascii="Cambria Math" w:eastAsia="Lucida Sans Unicode" w:hAnsi="Cambria Math" w:cs="Times New Roman"/>
                    <w:sz w:val="24"/>
                    <w:szCs w:val="24"/>
                  </w:rPr>
                  <m:t>b</m:t>
                </m:r>
              </m:sub>
            </m:sSub>
          </m:sub>
          <m:sup/>
          <m:e>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A</m:t>
                </m:r>
              </m:e>
            </m:bar>
            <m:r>
              <m:rPr>
                <m:sty m:val="p"/>
              </m:rPr>
              <w:rPr>
                <w:rFonts w:ascii="Cambria Math" w:eastAsia="Lucida Sans Unicode" w:hAnsi="Cambria Math" w:cs="Times New Roman"/>
                <w:sz w:val="24"/>
                <w:szCs w:val="24"/>
                <w:lang w:val="en-US"/>
              </w:rPr>
              <m:t>'⋅</m:t>
            </m:r>
          </m:e>
        </m:nary>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B</m:t>
            </m:r>
          </m:e>
        </m:bar>
        <m:r>
          <w:rPr>
            <w:rFonts w:ascii="Cambria Math" w:eastAsia="Lucida Sans Unicode" w:hAnsi="Cambria Math" w:cs="Times New Roman"/>
            <w:sz w:val="24"/>
            <w:szCs w:val="24"/>
            <w:lang w:val="en-US"/>
          </w:rPr>
          <m:t>'</m:t>
        </m:r>
        <m:r>
          <w:rPr>
            <w:rFonts w:ascii="Cambria Math" w:eastAsia="Lucida Sans Unicode" w:hAnsi="Cambria Math" w:cs="Times New Roman"/>
            <w:sz w:val="24"/>
            <w:szCs w:val="24"/>
          </w:rPr>
          <m:t>dV</m:t>
        </m:r>
      </m:oMath>
    </w:p>
    <w:p w14:paraId="1E5372DE" w14:textId="566BF11A" w:rsidR="00E33333" w:rsidRDefault="00CD7D12" w:rsidP="00281357">
      <w:pPr>
        <w:spacing w:line="360" w:lineRule="auto"/>
        <w:jc w:val="both"/>
        <w:rPr>
          <w:rFonts w:ascii="Times New Roman" w:eastAsia="Lucida Sans Unicode" w:hAnsi="Times New Roman" w:cs="Times New Roman"/>
          <w:sz w:val="24"/>
          <w:szCs w:val="24"/>
          <w:lang w:val="en-US"/>
        </w:rPr>
      </w:pPr>
      <w:r w:rsidRPr="005528AF">
        <w:rPr>
          <w:rFonts w:ascii="Times New Roman" w:eastAsia="Lucida Sans Unicode" w:hAnsi="Times New Roman" w:cs="Times New Roman"/>
          <w:iCs/>
          <w:sz w:val="24"/>
          <w:szCs w:val="24"/>
          <w:lang w:val="en-US"/>
        </w:rPr>
        <w:t xml:space="preserve">Is independent of the field </w:t>
      </w:r>
      <w:r w:rsidR="005E484E" w:rsidRPr="005528AF">
        <w:rPr>
          <w:rFonts w:ascii="Times New Roman" w:eastAsia="Lucida Sans Unicode" w:hAnsi="Times New Roman" w:cs="Times New Roman"/>
          <w:iCs/>
          <w:sz w:val="24"/>
          <w:szCs w:val="24"/>
          <w:lang w:val="en-US"/>
        </w:rPr>
        <w:t>in</w:t>
      </w:r>
      <m:oMath>
        <m:sSub>
          <m:sSubPr>
            <m:ctrlPr>
              <w:rPr>
                <w:rFonts w:ascii="Cambria Math" w:eastAsia="Lucida Sans Unicode" w:hAnsi="Cambria Math" w:cs="Times New Roman"/>
                <w:i/>
                <w:iCs/>
                <w:sz w:val="24"/>
                <w:szCs w:val="24"/>
              </w:rPr>
            </m:ctrlPr>
          </m:sSubPr>
          <m:e>
            <m:r>
              <w:rPr>
                <w:rFonts w:ascii="Cambria Math" w:eastAsia="Lucida Sans Unicode" w:hAnsi="Cambria Math" w:cs="Times New Roman"/>
                <w:sz w:val="24"/>
                <w:szCs w:val="24"/>
              </w:rPr>
              <m:t xml:space="preserve"> V</m:t>
            </m:r>
          </m:e>
          <m:sub>
            <m:r>
              <w:rPr>
                <w:rFonts w:ascii="Cambria Math" w:eastAsia="Lucida Sans Unicode" w:hAnsi="Cambria Math" w:cs="Times New Roman"/>
                <w:sz w:val="24"/>
                <w:szCs w:val="24"/>
              </w:rPr>
              <m:t>b</m:t>
            </m:r>
          </m:sub>
        </m:sSub>
      </m:oMath>
      <w:r w:rsidRPr="005528AF">
        <w:rPr>
          <w:rFonts w:ascii="Times New Roman" w:eastAsia="Lucida Sans Unicode" w:hAnsi="Times New Roman" w:cs="Times New Roman"/>
          <w:iCs/>
          <w:sz w:val="24"/>
          <w:szCs w:val="24"/>
          <w:lang w:val="en-US"/>
        </w:rPr>
        <w:t xml:space="preserve">. It is therefore possible to define a relative magnetic helicity </w:t>
      </w:r>
      <m:oMath>
        <m:r>
          <w:rPr>
            <w:rFonts w:ascii="Ebrima" w:eastAsia="Lucida Sans Unicode" w:hAnsi="Ebrima" w:cs="Ebrima"/>
            <w:sz w:val="24"/>
            <w:szCs w:val="24"/>
          </w:rPr>
          <m:t>ⵠ</m:t>
        </m:r>
        <m:r>
          <w:rPr>
            <w:rFonts w:ascii="Cambria Math" w:eastAsia="Lucida Sans Unicode" w:hAnsi="Cambria Math" w:cs="Times New Roman"/>
            <w:sz w:val="24"/>
            <w:szCs w:val="24"/>
          </w:rPr>
          <m:t>K</m:t>
        </m:r>
      </m:oMath>
      <w:r w:rsidR="00E33333">
        <w:rPr>
          <w:rFonts w:ascii="Times New Roman" w:eastAsia="Lucida Sans Unicode" w:hAnsi="Times New Roman" w:cs="Times New Roman"/>
          <w:iCs/>
          <w:sz w:val="24"/>
          <w:szCs w:val="24"/>
          <w:lang w:val="en-US"/>
        </w:rPr>
        <w:t xml:space="preserve"> </w:t>
      </w:r>
      <w:r w:rsidR="005E484E">
        <w:rPr>
          <w:rFonts w:ascii="Times New Roman" w:eastAsia="Lucida Sans Unicode" w:hAnsi="Times New Roman" w:cs="Times New Roman"/>
          <w:iCs/>
          <w:sz w:val="24"/>
          <w:szCs w:val="24"/>
          <w:lang w:val="en-US"/>
        </w:rPr>
        <w:t>in</w:t>
      </w:r>
      <m:oMath>
        <m:sSub>
          <m:sSubPr>
            <m:ctrlPr>
              <w:rPr>
                <w:rFonts w:ascii="Cambria Math" w:eastAsia="Lucida Sans Unicode" w:hAnsi="Cambria Math" w:cs="Times New Roman"/>
                <w:i/>
                <w:iCs/>
                <w:sz w:val="24"/>
                <w:szCs w:val="24"/>
              </w:rPr>
            </m:ctrlPr>
          </m:sSubPr>
          <m:e>
            <m:r>
              <w:rPr>
                <w:rFonts w:ascii="Cambria Math" w:eastAsia="Lucida Sans Unicode" w:hAnsi="Cambria Math" w:cs="Times New Roman"/>
                <w:sz w:val="24"/>
                <w:szCs w:val="24"/>
              </w:rPr>
              <m:t xml:space="preserve"> V</m:t>
            </m:r>
          </m:e>
          <m:sub>
            <m:r>
              <w:rPr>
                <w:rFonts w:ascii="Cambria Math" w:eastAsia="Lucida Sans Unicode" w:hAnsi="Cambria Math" w:cs="Times New Roman"/>
                <w:sz w:val="24"/>
                <w:szCs w:val="24"/>
              </w:rPr>
              <m:t>a</m:t>
            </m:r>
          </m:sub>
        </m:sSub>
      </m:oMath>
      <w:r w:rsidRPr="005528AF">
        <w:rPr>
          <w:rFonts w:ascii="Times New Roman" w:eastAsia="Lucida Sans Unicode" w:hAnsi="Times New Roman" w:cs="Times New Roman"/>
          <w:sz w:val="24"/>
          <w:szCs w:val="24"/>
          <w:lang w:val="en-US"/>
        </w:rPr>
        <w:t>:</w:t>
      </w:r>
    </w:p>
    <w:p w14:paraId="721AD7E7" w14:textId="026A7370" w:rsidR="00CD7D12" w:rsidRDefault="00CD7D12" w:rsidP="00281357">
      <w:pPr>
        <w:spacing w:line="360" w:lineRule="auto"/>
        <w:jc w:val="center"/>
        <w:rPr>
          <w:rFonts w:ascii="Times New Roman" w:eastAsia="Lucida Sans Unicode" w:hAnsi="Times New Roman" w:cs="Times New Roman"/>
          <w:sz w:val="24"/>
          <w:szCs w:val="24"/>
        </w:rPr>
      </w:pPr>
      <w:r w:rsidRPr="005528AF">
        <w:rPr>
          <w:rFonts w:ascii="Times New Roman" w:eastAsia="Lucida Sans Unicode" w:hAnsi="Times New Roman" w:cs="Times New Roman"/>
          <w:sz w:val="24"/>
          <w:szCs w:val="24"/>
          <w:lang w:val="en-US"/>
        </w:rPr>
        <w:t xml:space="preserve"> </w:t>
      </w:r>
      <m:oMath>
        <m:r>
          <w:rPr>
            <w:rFonts w:ascii="Ebrima" w:eastAsia="Lucida Sans Unicode" w:hAnsi="Ebrima" w:cs="Ebrima"/>
            <w:sz w:val="24"/>
            <w:szCs w:val="24"/>
          </w:rPr>
          <m:t>ⵠ</m:t>
        </m:r>
        <m:r>
          <w:rPr>
            <w:rFonts w:ascii="Cambria Math" w:eastAsia="Lucida Sans Unicode" w:hAnsi="Cambria Math" w:cs="Times New Roman"/>
            <w:sz w:val="24"/>
            <w:szCs w:val="24"/>
          </w:rPr>
          <m:t>K</m:t>
        </m:r>
      </m:oMath>
      <w:r w:rsidRPr="005528AF">
        <w:rPr>
          <w:rFonts w:ascii="Times New Roman" w:eastAsia="Lucida Sans Unicode" w:hAnsi="Times New Roman" w:cs="Times New Roman"/>
          <w:sz w:val="24"/>
          <w:szCs w:val="24"/>
          <w:lang w:val="en-US"/>
        </w:rPr>
        <w:t xml:space="preserve"> =</w:t>
      </w:r>
      <m:oMath>
        <m:nary>
          <m:naryPr>
            <m:limLoc m:val="subSup"/>
            <m:ctrlPr>
              <w:rPr>
                <w:rFonts w:ascii="Cambria Math" w:eastAsia="Lucida Sans Unicode" w:hAnsi="Cambria Math" w:cs="Times New Roman"/>
                <w:i/>
                <w:sz w:val="24"/>
                <w:szCs w:val="24"/>
              </w:rPr>
            </m:ctrlPr>
          </m:naryPr>
          <m:sub>
            <m:sSub>
              <m:sSubPr>
                <m:ctrlPr>
                  <w:rPr>
                    <w:rFonts w:ascii="Cambria Math" w:eastAsia="Lucida Sans Unicode" w:hAnsi="Cambria Math" w:cs="Times New Roman"/>
                    <w:i/>
                    <w:iCs/>
                    <w:sz w:val="24"/>
                    <w:szCs w:val="24"/>
                  </w:rPr>
                </m:ctrlPr>
              </m:sSubPr>
              <m:e>
                <m:r>
                  <w:rPr>
                    <w:rFonts w:ascii="Cambria Math" w:eastAsia="Lucida Sans Unicode" w:hAnsi="Cambria Math" w:cs="Times New Roman"/>
                    <w:sz w:val="24"/>
                    <w:szCs w:val="24"/>
                  </w:rPr>
                  <m:t>V</m:t>
                </m:r>
              </m:e>
              <m:sub>
                <m:r>
                  <w:rPr>
                    <w:rFonts w:ascii="Cambria Math" w:eastAsia="Lucida Sans Unicode" w:hAnsi="Cambria Math" w:cs="Times New Roman"/>
                    <w:sz w:val="24"/>
                    <w:szCs w:val="24"/>
                  </w:rPr>
                  <m:t>a</m:t>
                </m:r>
              </m:sub>
            </m:sSub>
          </m:sub>
          <m:sup/>
          <m:e>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A</m:t>
                </m:r>
              </m:e>
            </m:bar>
            <m:r>
              <m:rPr>
                <m:sty m:val="p"/>
              </m:rPr>
              <w:rPr>
                <w:rFonts w:ascii="Cambria Math" w:eastAsia="Lucida Sans Unicode" w:hAnsi="Cambria Math" w:cs="Times New Roman"/>
                <w:sz w:val="24"/>
                <w:szCs w:val="24"/>
                <w:lang w:val="en-US"/>
              </w:rPr>
              <m:t>⋅</m:t>
            </m:r>
          </m:e>
        </m:nary>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B</m:t>
            </m:r>
          </m:e>
        </m:bar>
        <m:r>
          <w:rPr>
            <w:rFonts w:ascii="Cambria Math" w:eastAsia="Lucida Sans Unicode" w:hAnsi="Cambria Math" w:cs="Times New Roman"/>
            <w:sz w:val="24"/>
            <w:szCs w:val="24"/>
          </w:rPr>
          <m:t>dV</m:t>
        </m:r>
        <m:r>
          <w:rPr>
            <w:rFonts w:ascii="Cambria Math" w:eastAsia="Lucida Sans Unicode" w:hAnsi="Cambria Math" w:cs="Times New Roman"/>
            <w:sz w:val="24"/>
            <w:szCs w:val="24"/>
            <w:lang w:val="en-US"/>
          </w:rPr>
          <m:t>-</m:t>
        </m:r>
        <m:nary>
          <m:naryPr>
            <m:limLoc m:val="subSup"/>
            <m:ctrlPr>
              <w:rPr>
                <w:rFonts w:ascii="Cambria Math" w:eastAsia="Lucida Sans Unicode" w:hAnsi="Cambria Math" w:cs="Times New Roman"/>
                <w:i/>
                <w:sz w:val="24"/>
                <w:szCs w:val="24"/>
              </w:rPr>
            </m:ctrlPr>
          </m:naryPr>
          <m:sub>
            <m:sSub>
              <m:sSubPr>
                <m:ctrlPr>
                  <w:rPr>
                    <w:rFonts w:ascii="Cambria Math" w:eastAsia="Lucida Sans Unicode" w:hAnsi="Cambria Math" w:cs="Times New Roman"/>
                    <w:i/>
                    <w:iCs/>
                    <w:sz w:val="24"/>
                    <w:szCs w:val="24"/>
                  </w:rPr>
                </m:ctrlPr>
              </m:sSubPr>
              <m:e>
                <m:r>
                  <w:rPr>
                    <w:rFonts w:ascii="Cambria Math" w:eastAsia="Lucida Sans Unicode" w:hAnsi="Cambria Math" w:cs="Times New Roman"/>
                    <w:sz w:val="24"/>
                    <w:szCs w:val="24"/>
                  </w:rPr>
                  <m:t>V</m:t>
                </m:r>
              </m:e>
              <m:sub>
                <m:r>
                  <w:rPr>
                    <w:rFonts w:ascii="Cambria Math" w:eastAsia="Lucida Sans Unicode" w:hAnsi="Cambria Math" w:cs="Times New Roman"/>
                    <w:sz w:val="24"/>
                    <w:szCs w:val="24"/>
                  </w:rPr>
                  <m:t>a</m:t>
                </m:r>
              </m:sub>
            </m:sSub>
          </m:sub>
          <m:sup/>
          <m:e>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A</m:t>
                </m:r>
              </m:e>
            </m:bar>
            <m:r>
              <m:rPr>
                <m:sty m:val="p"/>
              </m:rPr>
              <w:rPr>
                <w:rFonts w:ascii="Cambria Math" w:eastAsia="Lucida Sans Unicode" w:hAnsi="Cambria Math" w:cs="Times New Roman"/>
                <w:sz w:val="24"/>
                <w:szCs w:val="24"/>
                <w:lang w:val="en-US"/>
              </w:rPr>
              <m:t>'⋅</m:t>
            </m:r>
          </m:e>
        </m:nary>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B</m:t>
            </m:r>
          </m:e>
        </m:bar>
        <m:r>
          <w:rPr>
            <w:rFonts w:ascii="Cambria Math" w:eastAsia="Lucida Sans Unicode" w:hAnsi="Cambria Math" w:cs="Times New Roman"/>
            <w:sz w:val="24"/>
            <w:szCs w:val="24"/>
            <w:lang w:val="en-US"/>
          </w:rPr>
          <m:t>'</m:t>
        </m:r>
        <m:r>
          <w:rPr>
            <w:rFonts w:ascii="Cambria Math" w:eastAsia="Lucida Sans Unicode" w:hAnsi="Cambria Math" w:cs="Times New Roman"/>
            <w:sz w:val="24"/>
            <w:szCs w:val="24"/>
          </w:rPr>
          <m:t>dV</m:t>
        </m:r>
      </m:oMath>
    </w:p>
    <w:p w14:paraId="59269C11" w14:textId="4D5D347C" w:rsidR="00E33333" w:rsidRPr="005B7042" w:rsidRDefault="00E33333" w:rsidP="00281357">
      <w:pPr>
        <w:autoSpaceDE w:val="0"/>
        <w:autoSpaceDN w:val="0"/>
        <w:adjustRightInd w:val="0"/>
        <w:spacing w:after="0" w:line="360" w:lineRule="auto"/>
        <w:rPr>
          <w:rFonts w:ascii="Times New Roman" w:eastAsia="Lucida Sans Unicode" w:hAnsi="Times New Roman" w:cs="Times New Roman"/>
          <w:sz w:val="24"/>
          <w:szCs w:val="24"/>
          <w:lang w:val="en-US"/>
        </w:rPr>
      </w:pPr>
      <w:r w:rsidRPr="005B7042">
        <w:rPr>
          <w:rFonts w:ascii="Times New Roman" w:eastAsia="Lucida Sans Unicode" w:hAnsi="Times New Roman" w:cs="Times New Roman"/>
          <w:sz w:val="24"/>
          <w:szCs w:val="24"/>
          <w:lang w:val="en-US"/>
        </w:rPr>
        <w:lastRenderedPageBreak/>
        <w:t xml:space="preserve">A particularly simple choice is the vacuum potential field </w:t>
      </w:r>
      <w:r w:rsidR="005E484E" w:rsidRPr="005B7042">
        <w:rPr>
          <w:rFonts w:ascii="Times New Roman" w:eastAsia="Lucida Sans Unicode" w:hAnsi="Times New Roman" w:cs="Times New Roman"/>
          <w:sz w:val="24"/>
          <w:szCs w:val="24"/>
          <w:lang w:val="en-US"/>
        </w:rPr>
        <w:t>in</w:t>
      </w:r>
      <m:oMath>
        <m:sSub>
          <m:sSubPr>
            <m:ctrlPr>
              <w:rPr>
                <w:rFonts w:ascii="Cambria Math" w:eastAsia="Lucida Sans Unicode" w:hAnsi="Cambria Math" w:cs="Times New Roman"/>
                <w:sz w:val="24"/>
                <w:szCs w:val="24"/>
                <w:lang w:val="en-US"/>
              </w:rPr>
            </m:ctrlPr>
          </m:sSubPr>
          <m:e>
            <m:r>
              <m:rPr>
                <m:sty m:val="p"/>
              </m:rPr>
              <w:rPr>
                <w:rFonts w:ascii="Cambria Math" w:eastAsia="Lucida Sans Unicode" w:hAnsi="Cambria Math" w:cs="Times New Roman"/>
                <w:sz w:val="24"/>
                <w:szCs w:val="24"/>
                <w:lang w:val="en-US"/>
              </w:rPr>
              <m:t xml:space="preserve"> V</m:t>
            </m:r>
          </m:e>
          <m:sub>
            <m:r>
              <m:rPr>
                <m:sty m:val="p"/>
              </m:rPr>
              <w:rPr>
                <w:rFonts w:ascii="Cambria Math" w:eastAsia="Lucida Sans Unicode" w:hAnsi="Cambria Math" w:cs="Times New Roman"/>
                <w:sz w:val="24"/>
                <w:szCs w:val="24"/>
                <w:lang w:val="en-US"/>
              </w:rPr>
              <m:t>a</m:t>
            </m:r>
          </m:sub>
        </m:sSub>
      </m:oMath>
      <w:r>
        <w:rPr>
          <w:rFonts w:ascii="Times New Roman" w:eastAsia="Lucida Sans Unicode" w:hAnsi="Times New Roman" w:cs="Times New Roman"/>
          <w:sz w:val="24"/>
          <w:szCs w:val="24"/>
          <w:lang w:val="en-US"/>
        </w:rPr>
        <w:t xml:space="preserve">, </w:t>
      </w:r>
      <m:oMath>
        <m:sSup>
          <m:sSupPr>
            <m:ctrlPr>
              <w:rPr>
                <w:rFonts w:ascii="Cambria Math" w:eastAsia="Lucida Sans Unicode" w:hAnsi="Cambria Math" w:cs="Times New Roman"/>
                <w:sz w:val="24"/>
                <w:szCs w:val="24"/>
                <w:lang w:val="en-US"/>
              </w:rPr>
            </m:ctrlPr>
          </m:sSupPr>
          <m:e>
            <m:bar>
              <m:barPr>
                <m:pos m:val="top"/>
                <m:ctrlPr>
                  <w:rPr>
                    <w:rFonts w:ascii="Cambria Math" w:eastAsia="Lucida Sans Unicode" w:hAnsi="Cambria Math" w:cs="Times New Roman"/>
                    <w:sz w:val="24"/>
                    <w:szCs w:val="24"/>
                    <w:lang w:val="en-US"/>
                  </w:rPr>
                </m:ctrlPr>
              </m:barPr>
              <m:e>
                <m:sSub>
                  <m:sSubPr>
                    <m:ctrlPr>
                      <w:rPr>
                        <w:rFonts w:ascii="Cambria Math" w:eastAsia="Lucida Sans Unicode" w:hAnsi="Cambria Math" w:cs="Times New Roman"/>
                        <w:sz w:val="24"/>
                        <w:szCs w:val="24"/>
                        <w:lang w:val="en-US"/>
                      </w:rPr>
                    </m:ctrlPr>
                  </m:sSubPr>
                  <m:e>
                    <m:r>
                      <m:rPr>
                        <m:sty m:val="p"/>
                      </m:rPr>
                      <w:rPr>
                        <w:rFonts w:ascii="Cambria Math" w:eastAsia="Lucida Sans Unicode" w:hAnsi="Cambria Math" w:cs="Times New Roman"/>
                        <w:sz w:val="24"/>
                        <w:szCs w:val="24"/>
                        <w:lang w:val="en-US"/>
                      </w:rPr>
                      <m:t>B</m:t>
                    </m:r>
                  </m:e>
                  <m:sub>
                    <m:r>
                      <m:rPr>
                        <m:sty m:val="p"/>
                      </m:rPr>
                      <w:rPr>
                        <w:rFonts w:ascii="Cambria Math" w:eastAsia="Lucida Sans Unicode" w:hAnsi="Cambria Math" w:cs="Times New Roman"/>
                        <w:sz w:val="24"/>
                        <w:szCs w:val="24"/>
                        <w:lang w:val="en-US"/>
                      </w:rPr>
                      <m:t>a</m:t>
                    </m:r>
                  </m:sub>
                </m:sSub>
              </m:e>
            </m:bar>
          </m:e>
          <m:sup>
            <m:r>
              <m:rPr>
                <m:sty m:val="p"/>
              </m:rPr>
              <w:rPr>
                <w:rFonts w:ascii="Cambria Math" w:eastAsia="Lucida Sans Unicode" w:hAnsi="Cambria Math" w:cs="Times New Roman"/>
                <w:sz w:val="24"/>
                <w:szCs w:val="24"/>
                <w:lang w:val="en-US"/>
              </w:rPr>
              <m:t>'</m:t>
            </m:r>
          </m:sup>
        </m:sSup>
        <m:r>
          <m:rPr>
            <m:sty m:val="p"/>
          </m:rPr>
          <w:rPr>
            <w:rFonts w:ascii="Cambria Math" w:eastAsia="Lucida Sans Unicode" w:hAnsi="Cambria Math" w:cs="Times New Roman"/>
            <w:sz w:val="24"/>
            <w:szCs w:val="24"/>
            <w:lang w:val="en-US"/>
          </w:rPr>
          <m:t>=</m:t>
        </m:r>
        <m:bar>
          <m:barPr>
            <m:pos m:val="top"/>
            <m:ctrlPr>
              <w:rPr>
                <w:rFonts w:ascii="Cambria Math" w:eastAsia="Lucida Sans Unicode" w:hAnsi="Cambria Math" w:cs="Times New Roman"/>
                <w:sz w:val="24"/>
                <w:szCs w:val="24"/>
                <w:lang w:val="en-US"/>
              </w:rPr>
            </m:ctrlPr>
          </m:barPr>
          <m:e>
            <m:sSub>
              <m:sSubPr>
                <m:ctrlPr>
                  <w:rPr>
                    <w:rFonts w:ascii="Cambria Math" w:eastAsia="Lucida Sans Unicode" w:hAnsi="Cambria Math" w:cs="Times New Roman"/>
                    <w:sz w:val="24"/>
                    <w:szCs w:val="24"/>
                    <w:lang w:val="en-US"/>
                  </w:rPr>
                </m:ctrlPr>
              </m:sSubPr>
              <m:e>
                <m:r>
                  <m:rPr>
                    <m:sty m:val="p"/>
                  </m:rPr>
                  <w:rPr>
                    <w:rFonts w:ascii="Cambria Math" w:eastAsia="Lucida Sans Unicode" w:hAnsi="Cambria Math" w:cs="Times New Roman"/>
                    <w:sz w:val="24"/>
                    <w:szCs w:val="24"/>
                    <w:lang w:val="en-US"/>
                  </w:rPr>
                  <m:t>B</m:t>
                </m:r>
              </m:e>
              <m:sub>
                <m:r>
                  <m:rPr>
                    <m:sty m:val="p"/>
                  </m:rPr>
                  <w:rPr>
                    <w:rFonts w:ascii="Cambria Math" w:eastAsia="Lucida Sans Unicode" w:hAnsi="Cambria Math" w:cs="Times New Roman"/>
                    <w:sz w:val="24"/>
                    <w:szCs w:val="24"/>
                    <w:lang w:val="en-US"/>
                  </w:rPr>
                  <m:t>V</m:t>
                </m:r>
              </m:sub>
            </m:sSub>
          </m:e>
        </m:bar>
      </m:oMath>
      <w:r w:rsidRPr="005B7042">
        <w:rPr>
          <w:rFonts w:ascii="Times New Roman" w:eastAsia="Lucida Sans Unicode" w:hAnsi="Times New Roman" w:cs="Times New Roman"/>
          <w:sz w:val="24"/>
          <w:szCs w:val="24"/>
          <w:lang w:val="en-US"/>
        </w:rPr>
        <w:t xml:space="preserve"> </w:t>
      </w:r>
      <w:r w:rsidR="005E484E" w:rsidRPr="005B7042">
        <w:rPr>
          <w:rFonts w:ascii="Times New Roman" w:eastAsia="Lucida Sans Unicode" w:hAnsi="Times New Roman" w:cs="Times New Roman"/>
          <w:sz w:val="24"/>
          <w:szCs w:val="24"/>
          <w:lang w:val="en-US"/>
        </w:rPr>
        <w:t>the</w:t>
      </w:r>
      <w:r w:rsidRPr="005B7042">
        <w:rPr>
          <w:rFonts w:ascii="Times New Roman" w:eastAsia="Lucida Sans Unicode" w:hAnsi="Times New Roman" w:cs="Times New Roman"/>
          <w:sz w:val="24"/>
          <w:szCs w:val="24"/>
          <w:lang w:val="en-US"/>
        </w:rPr>
        <w:t xml:space="preserve"> vacuum</w:t>
      </w:r>
      <w:r w:rsidR="005B7042">
        <w:rPr>
          <w:rFonts w:ascii="Times New Roman" w:eastAsia="Lucida Sans Unicode" w:hAnsi="Times New Roman" w:cs="Times New Roman"/>
          <w:sz w:val="24"/>
          <w:szCs w:val="24"/>
          <w:lang w:val="en-US"/>
        </w:rPr>
        <w:t xml:space="preserve"> </w:t>
      </w:r>
      <w:r w:rsidRPr="005B7042">
        <w:rPr>
          <w:rFonts w:ascii="Times New Roman" w:eastAsia="Lucida Sans Unicode" w:hAnsi="Times New Roman" w:cs="Times New Roman"/>
          <w:sz w:val="24"/>
          <w:szCs w:val="24"/>
          <w:lang w:val="en-US"/>
        </w:rPr>
        <w:t xml:space="preserve">potential field in </w:t>
      </w:r>
      <m:oMath>
        <m:sSub>
          <m:sSubPr>
            <m:ctrlPr>
              <w:rPr>
                <w:rFonts w:ascii="Cambria Math" w:eastAsia="Lucida Sans Unicode" w:hAnsi="Cambria Math" w:cs="Times New Roman"/>
                <w:sz w:val="24"/>
                <w:szCs w:val="24"/>
                <w:lang w:val="en-US"/>
              </w:rPr>
            </m:ctrlPr>
          </m:sSubPr>
          <m:e>
            <m:r>
              <m:rPr>
                <m:sty m:val="p"/>
              </m:rPr>
              <w:rPr>
                <w:rFonts w:ascii="Cambria Math" w:eastAsia="Lucida Sans Unicode" w:hAnsi="Cambria Math" w:cs="Times New Roman"/>
                <w:sz w:val="24"/>
                <w:szCs w:val="24"/>
                <w:lang w:val="en-US"/>
              </w:rPr>
              <m:t>V</m:t>
            </m:r>
          </m:e>
          <m:sub>
            <m:r>
              <m:rPr>
                <m:sty m:val="p"/>
              </m:rPr>
              <w:rPr>
                <w:rFonts w:ascii="Cambria Math" w:eastAsia="Lucida Sans Unicode" w:hAnsi="Cambria Math" w:cs="Times New Roman"/>
                <w:sz w:val="24"/>
                <w:szCs w:val="24"/>
                <w:lang w:val="en-US"/>
              </w:rPr>
              <m:t>a</m:t>
            </m:r>
          </m:sub>
        </m:sSub>
      </m:oMath>
      <w:r w:rsidRPr="005B7042">
        <w:rPr>
          <w:rFonts w:ascii="Times New Roman" w:eastAsia="Lucida Sans Unicode" w:hAnsi="Times New Roman" w:cs="Times New Roman"/>
          <w:sz w:val="24"/>
          <w:szCs w:val="24"/>
          <w:lang w:val="en-US"/>
        </w:rPr>
        <w:t xml:space="preserve"> is determined by </w:t>
      </w:r>
      <m:oMath>
        <m:bar>
          <m:barPr>
            <m:pos m:val="top"/>
            <m:ctrlPr>
              <w:rPr>
                <w:rFonts w:ascii="Cambria Math" w:eastAsia="Lucida Sans Unicode" w:hAnsi="Cambria Math" w:cs="Times New Roman"/>
                <w:sz w:val="24"/>
                <w:szCs w:val="24"/>
                <w:lang w:val="en-US"/>
              </w:rPr>
            </m:ctrlPr>
          </m:barPr>
          <m:e>
            <m:r>
              <m:rPr>
                <m:sty m:val="p"/>
              </m:rPr>
              <w:rPr>
                <w:rFonts w:ascii="Cambria Math" w:eastAsia="Lucida Sans Unicode" w:hAnsi="Cambria Math" w:cs="Times New Roman"/>
                <w:sz w:val="24"/>
                <w:szCs w:val="24"/>
                <w:lang w:val="en-US"/>
              </w:rPr>
              <m:t>∇</m:t>
            </m:r>
          </m:e>
        </m:bar>
        <m:r>
          <m:rPr>
            <m:sty m:val="p"/>
          </m:rPr>
          <w:rPr>
            <w:rFonts w:ascii="Cambria Math" w:eastAsia="Lucida Sans Unicode" w:hAnsi="Cambria Math" w:cs="Times New Roman"/>
            <w:sz w:val="24"/>
            <w:szCs w:val="24"/>
            <w:lang w:val="en-US"/>
          </w:rPr>
          <m:t>x</m:t>
        </m:r>
        <m:bar>
          <m:barPr>
            <m:pos m:val="top"/>
            <m:ctrlPr>
              <w:rPr>
                <w:rFonts w:ascii="Cambria Math" w:eastAsia="Lucida Sans Unicode" w:hAnsi="Cambria Math" w:cs="Times New Roman"/>
                <w:sz w:val="24"/>
                <w:szCs w:val="24"/>
                <w:lang w:val="en-US"/>
              </w:rPr>
            </m:ctrlPr>
          </m:barPr>
          <m:e>
            <m:sSub>
              <m:sSubPr>
                <m:ctrlPr>
                  <w:rPr>
                    <w:rFonts w:ascii="Cambria Math" w:eastAsia="Lucida Sans Unicode" w:hAnsi="Cambria Math" w:cs="Times New Roman"/>
                    <w:sz w:val="24"/>
                    <w:szCs w:val="24"/>
                    <w:lang w:val="en-US"/>
                  </w:rPr>
                </m:ctrlPr>
              </m:sSubPr>
              <m:e>
                <m:r>
                  <m:rPr>
                    <m:sty m:val="p"/>
                  </m:rPr>
                  <w:rPr>
                    <w:rFonts w:ascii="Cambria Math" w:eastAsia="Lucida Sans Unicode" w:hAnsi="Cambria Math" w:cs="Times New Roman"/>
                    <w:sz w:val="24"/>
                    <w:szCs w:val="24"/>
                    <w:lang w:val="en-US"/>
                  </w:rPr>
                  <m:t>B</m:t>
                </m:r>
              </m:e>
              <m:sub>
                <m:r>
                  <m:rPr>
                    <m:sty m:val="p"/>
                  </m:rPr>
                  <w:rPr>
                    <w:rFonts w:ascii="Cambria Math" w:eastAsia="Lucida Sans Unicode" w:hAnsi="Cambria Math" w:cs="Times New Roman"/>
                    <w:sz w:val="24"/>
                    <w:szCs w:val="24"/>
                    <w:lang w:val="en-US"/>
                  </w:rPr>
                  <m:t>V</m:t>
                </m:r>
              </m:sub>
            </m:sSub>
          </m:e>
        </m:bar>
        <m:r>
          <m:rPr>
            <m:sty m:val="p"/>
          </m:rPr>
          <w:rPr>
            <w:rFonts w:ascii="Cambria Math" w:eastAsia="Lucida Sans Unicode" w:hAnsi="Cambria Math" w:cs="Times New Roman"/>
            <w:sz w:val="24"/>
            <w:szCs w:val="24"/>
            <w:lang w:val="en-US"/>
          </w:rPr>
          <m:t>=0</m:t>
        </m:r>
      </m:oMath>
      <w:r w:rsidRPr="005B7042">
        <w:rPr>
          <w:rFonts w:ascii="Times New Roman" w:eastAsia="Lucida Sans Unicode" w:hAnsi="Times New Roman" w:cs="Times New Roman"/>
          <w:sz w:val="24"/>
          <w:szCs w:val="24"/>
          <w:lang w:val="en-US"/>
        </w:rPr>
        <w:t xml:space="preserve"> with boundary </w:t>
      </w:r>
      <w:commentRangeStart w:id="24"/>
      <w:r w:rsidRPr="005B7042">
        <w:rPr>
          <w:rFonts w:ascii="Times New Roman" w:eastAsia="Lucida Sans Unicode" w:hAnsi="Times New Roman" w:cs="Times New Roman"/>
          <w:sz w:val="24"/>
          <w:szCs w:val="24"/>
          <w:lang w:val="en-US"/>
        </w:rPr>
        <w:t xml:space="preserve">conditions </w:t>
      </w:r>
      <m:oMath>
        <m:bar>
          <m:barPr>
            <m:pos m:val="top"/>
            <m:ctrlPr>
              <w:rPr>
                <w:rFonts w:ascii="Cambria Math" w:eastAsia="Lucida Sans Unicode" w:hAnsi="Cambria Math" w:cs="Times New Roman"/>
                <w:sz w:val="24"/>
                <w:szCs w:val="24"/>
                <w:lang w:val="en-US"/>
              </w:rPr>
            </m:ctrlPr>
          </m:barPr>
          <m:e>
            <m:sSub>
              <m:sSubPr>
                <m:ctrlPr>
                  <w:rPr>
                    <w:rFonts w:ascii="Cambria Math" w:eastAsia="Lucida Sans Unicode" w:hAnsi="Cambria Math" w:cs="Times New Roman"/>
                    <w:sz w:val="24"/>
                    <w:szCs w:val="24"/>
                    <w:lang w:val="en-US"/>
                  </w:rPr>
                </m:ctrlPr>
              </m:sSubPr>
              <m:e>
                <m:r>
                  <m:rPr>
                    <m:sty m:val="p"/>
                  </m:rPr>
                  <w:rPr>
                    <w:rFonts w:ascii="Cambria Math" w:eastAsia="Lucida Sans Unicode" w:hAnsi="Cambria Math" w:cs="Times New Roman"/>
                    <w:sz w:val="24"/>
                    <w:szCs w:val="24"/>
                    <w:lang w:val="en-US"/>
                  </w:rPr>
                  <m:t>B</m:t>
                </m:r>
              </m:e>
              <m:sub>
                <m:r>
                  <m:rPr>
                    <m:sty m:val="p"/>
                  </m:rPr>
                  <w:rPr>
                    <w:rFonts w:ascii="Cambria Math" w:eastAsia="Lucida Sans Unicode" w:hAnsi="Cambria Math" w:cs="Times New Roman"/>
                    <w:sz w:val="24"/>
                    <w:szCs w:val="24"/>
                    <w:lang w:val="en-US"/>
                  </w:rPr>
                  <m:t>V</m:t>
                </m:r>
              </m:sub>
            </m:sSub>
          </m:e>
        </m:bar>
        <m:r>
          <m:rPr>
            <m:sty m:val="p"/>
          </m:rPr>
          <w:rPr>
            <w:rFonts w:ascii="Cambria Math" w:eastAsia="Lucida Sans Unicode" w:hAnsi="Cambria Math" w:cs="Times New Roman"/>
            <w:sz w:val="24"/>
            <w:szCs w:val="24"/>
            <w:lang w:val="en-US"/>
          </w:rPr>
          <m:t>⋅</m:t>
        </m:r>
        <m:bar>
          <m:barPr>
            <m:pos m:val="top"/>
            <m:ctrlPr>
              <w:rPr>
                <w:rFonts w:ascii="Cambria Math" w:eastAsia="Lucida Sans Unicode" w:hAnsi="Cambria Math" w:cs="Times New Roman"/>
                <w:sz w:val="24"/>
                <w:szCs w:val="24"/>
                <w:lang w:val="en-US"/>
              </w:rPr>
            </m:ctrlPr>
          </m:barPr>
          <m:e>
            <m:sSub>
              <m:sSubPr>
                <m:ctrlPr>
                  <w:rPr>
                    <w:rFonts w:ascii="Cambria Math" w:eastAsia="Lucida Sans Unicode" w:hAnsi="Cambria Math" w:cs="Times New Roman"/>
                    <w:sz w:val="24"/>
                    <w:szCs w:val="24"/>
                    <w:lang w:val="en-US"/>
                  </w:rPr>
                </m:ctrlPr>
              </m:sSubPr>
              <m:e>
                <m:r>
                  <m:rPr>
                    <m:sty m:val="p"/>
                  </m:rPr>
                  <w:rPr>
                    <w:rFonts w:ascii="Cambria Math" w:eastAsia="Lucida Sans Unicode" w:hAnsi="Cambria Math" w:cs="Times New Roman"/>
                    <w:sz w:val="24"/>
                    <w:szCs w:val="24"/>
                    <w:lang w:val="en-US"/>
                  </w:rPr>
                  <m:t>n</m:t>
                </m:r>
              </m:e>
              <m:sub>
                <m:r>
                  <m:rPr>
                    <m:sty m:val="p"/>
                  </m:rPr>
                  <w:rPr>
                    <w:rFonts w:ascii="Cambria Math" w:eastAsia="Lucida Sans Unicode" w:hAnsi="Cambria Math" w:cs="Times New Roman"/>
                    <w:sz w:val="24"/>
                    <w:szCs w:val="24"/>
                    <w:lang w:val="en-US"/>
                  </w:rPr>
                  <m:t>a</m:t>
                </m:r>
              </m:sub>
            </m:sSub>
          </m:e>
        </m:bar>
        <m:r>
          <m:rPr>
            <m:sty m:val="p"/>
          </m:rPr>
          <w:rPr>
            <w:rFonts w:ascii="Cambria Math" w:eastAsia="Lucida Sans Unicode" w:hAnsi="Cambria Math" w:cs="Times New Roman"/>
            <w:sz w:val="24"/>
            <w:szCs w:val="24"/>
            <w:lang w:val="en-US"/>
          </w:rPr>
          <m:t>=</m:t>
        </m:r>
        <m:bar>
          <m:barPr>
            <m:pos m:val="top"/>
            <m:ctrlPr>
              <w:rPr>
                <w:rFonts w:ascii="Cambria Math" w:eastAsia="Lucida Sans Unicode" w:hAnsi="Cambria Math" w:cs="Times New Roman"/>
                <w:sz w:val="24"/>
                <w:szCs w:val="24"/>
                <w:lang w:val="en-US"/>
              </w:rPr>
            </m:ctrlPr>
          </m:barPr>
          <m:e>
            <m:sSub>
              <m:sSubPr>
                <m:ctrlPr>
                  <w:rPr>
                    <w:rFonts w:ascii="Cambria Math" w:eastAsia="Lucida Sans Unicode" w:hAnsi="Cambria Math" w:cs="Times New Roman"/>
                    <w:sz w:val="24"/>
                    <w:szCs w:val="24"/>
                    <w:lang w:val="en-US"/>
                  </w:rPr>
                </m:ctrlPr>
              </m:sSubPr>
              <m:e>
                <m:r>
                  <m:rPr>
                    <m:sty m:val="p"/>
                  </m:rPr>
                  <w:rPr>
                    <w:rFonts w:ascii="Cambria Math" w:eastAsia="Lucida Sans Unicode" w:hAnsi="Cambria Math" w:cs="Times New Roman"/>
                    <w:sz w:val="24"/>
                    <w:szCs w:val="24"/>
                    <w:lang w:val="en-US"/>
                  </w:rPr>
                  <m:t>B</m:t>
                </m:r>
              </m:e>
              <m:sub>
                <m:r>
                  <m:rPr>
                    <m:sty m:val="p"/>
                  </m:rPr>
                  <w:rPr>
                    <w:rFonts w:ascii="Cambria Math" w:eastAsia="Lucida Sans Unicode" w:hAnsi="Cambria Math" w:cs="Times New Roman"/>
                    <w:sz w:val="24"/>
                    <w:szCs w:val="24"/>
                    <w:lang w:val="en-US"/>
                  </w:rPr>
                  <m:t>a</m:t>
                </m:r>
              </m:sub>
            </m:sSub>
          </m:e>
        </m:bar>
        <m:r>
          <m:rPr>
            <m:sty m:val="p"/>
          </m:rPr>
          <w:rPr>
            <w:rFonts w:ascii="Cambria Math" w:eastAsia="Lucida Sans Unicode" w:hAnsi="Cambria Math" w:cs="Times New Roman"/>
            <w:sz w:val="24"/>
            <w:szCs w:val="24"/>
            <w:lang w:val="en-US"/>
          </w:rPr>
          <m:t>⋅</m:t>
        </m:r>
        <m:bar>
          <m:barPr>
            <m:pos m:val="top"/>
            <m:ctrlPr>
              <w:rPr>
                <w:rFonts w:ascii="Cambria Math" w:eastAsia="Lucida Sans Unicode" w:hAnsi="Cambria Math" w:cs="Times New Roman"/>
                <w:sz w:val="24"/>
                <w:szCs w:val="24"/>
                <w:lang w:val="en-US"/>
              </w:rPr>
            </m:ctrlPr>
          </m:barPr>
          <m:e>
            <m:sSub>
              <m:sSubPr>
                <m:ctrlPr>
                  <w:rPr>
                    <w:rFonts w:ascii="Cambria Math" w:eastAsia="Lucida Sans Unicode" w:hAnsi="Cambria Math" w:cs="Times New Roman"/>
                    <w:sz w:val="24"/>
                    <w:szCs w:val="24"/>
                    <w:lang w:val="en-US"/>
                  </w:rPr>
                </m:ctrlPr>
              </m:sSubPr>
              <m:e>
                <m:r>
                  <m:rPr>
                    <m:sty m:val="p"/>
                  </m:rPr>
                  <w:rPr>
                    <w:rFonts w:ascii="Cambria Math" w:eastAsia="Lucida Sans Unicode" w:hAnsi="Cambria Math" w:cs="Times New Roman"/>
                    <w:sz w:val="24"/>
                    <w:szCs w:val="24"/>
                    <w:lang w:val="en-US"/>
                  </w:rPr>
                  <m:t>n</m:t>
                </m:r>
              </m:e>
              <m:sub>
                <m:r>
                  <m:rPr>
                    <m:sty m:val="p"/>
                  </m:rPr>
                  <w:rPr>
                    <w:rFonts w:ascii="Cambria Math" w:eastAsia="Lucida Sans Unicode" w:hAnsi="Cambria Math" w:cs="Times New Roman"/>
                    <w:sz w:val="24"/>
                    <w:szCs w:val="24"/>
                    <w:lang w:val="en-US"/>
                  </w:rPr>
                  <m:t>a</m:t>
                </m:r>
              </m:sub>
            </m:sSub>
          </m:e>
        </m:bar>
      </m:oMath>
      <w:r w:rsidRPr="005B7042">
        <w:rPr>
          <w:rFonts w:ascii="Times New Roman" w:eastAsia="Lucida Sans Unicode" w:hAnsi="Times New Roman" w:cs="Times New Roman"/>
          <w:sz w:val="24"/>
          <w:szCs w:val="24"/>
          <w:lang w:val="en-US"/>
        </w:rPr>
        <w:t xml:space="preserve"> it </w:t>
      </w:r>
      <w:commentRangeEnd w:id="24"/>
      <w:r w:rsidR="00251640">
        <w:rPr>
          <w:rStyle w:val="Rimandocommento"/>
        </w:rPr>
        <w:commentReference w:id="24"/>
      </w:r>
      <w:r w:rsidRPr="005B7042">
        <w:rPr>
          <w:rFonts w:ascii="Times New Roman" w:eastAsia="Lucida Sans Unicode" w:hAnsi="Times New Roman" w:cs="Times New Roman"/>
          <w:sz w:val="24"/>
          <w:szCs w:val="24"/>
          <w:lang w:val="en-US"/>
        </w:rPr>
        <w:t xml:space="preserve">is assigned zero helicity and gives as a </w:t>
      </w:r>
      <w:r w:rsidR="005B7042">
        <w:rPr>
          <w:rFonts w:ascii="Times New Roman" w:eastAsia="Lucida Sans Unicode" w:hAnsi="Times New Roman" w:cs="Times New Roman"/>
          <w:sz w:val="24"/>
          <w:szCs w:val="24"/>
          <w:lang w:val="en-US"/>
        </w:rPr>
        <w:t xml:space="preserve">definition of relative magnetic </w:t>
      </w:r>
      <w:r w:rsidRPr="005B7042">
        <w:rPr>
          <w:rFonts w:ascii="Times New Roman" w:eastAsia="Lucida Sans Unicode" w:hAnsi="Times New Roman" w:cs="Times New Roman"/>
          <w:sz w:val="24"/>
          <w:szCs w:val="24"/>
          <w:lang w:val="en-US"/>
        </w:rPr>
        <w:t>helicity:</w:t>
      </w:r>
    </w:p>
    <w:p w14:paraId="76B5455A" w14:textId="414B9337" w:rsidR="00E33333" w:rsidRPr="005B7042" w:rsidRDefault="00E33333" w:rsidP="00281357">
      <w:pPr>
        <w:spacing w:line="360" w:lineRule="auto"/>
        <w:jc w:val="center"/>
        <w:rPr>
          <w:rFonts w:ascii="Times New Roman" w:eastAsia="Lucida Sans Unicode" w:hAnsi="Times New Roman" w:cs="Times New Roman"/>
          <w:sz w:val="24"/>
          <w:szCs w:val="24"/>
          <w:lang w:val="en-US"/>
        </w:rPr>
      </w:pPr>
      <m:oMath>
        <m:r>
          <w:rPr>
            <w:rFonts w:ascii="Ebrima" w:eastAsia="Lucida Sans Unicode" w:hAnsi="Ebrima" w:cs="Ebrima"/>
            <w:sz w:val="24"/>
            <w:szCs w:val="24"/>
          </w:rPr>
          <m:t>ⵠ</m:t>
        </m:r>
        <m:r>
          <w:rPr>
            <w:rFonts w:ascii="Cambria Math" w:eastAsia="Lucida Sans Unicode" w:hAnsi="Cambria Math" w:cs="Times New Roman"/>
            <w:sz w:val="24"/>
            <w:szCs w:val="24"/>
          </w:rPr>
          <m:t>K</m:t>
        </m:r>
      </m:oMath>
      <w:r w:rsidRPr="005B7042">
        <w:rPr>
          <w:rFonts w:ascii="Times New Roman" w:eastAsia="Lucida Sans Unicode" w:hAnsi="Times New Roman" w:cs="Times New Roman"/>
          <w:sz w:val="24"/>
          <w:szCs w:val="24"/>
          <w:lang w:val="en-US"/>
        </w:rPr>
        <w:t xml:space="preserve"> =</w:t>
      </w:r>
      <m:oMath>
        <m:nary>
          <m:naryPr>
            <m:limLoc m:val="subSup"/>
            <m:ctrlPr>
              <w:rPr>
                <w:rFonts w:ascii="Cambria Math" w:eastAsia="Lucida Sans Unicode" w:hAnsi="Cambria Math" w:cs="Times New Roman"/>
                <w:i/>
                <w:sz w:val="24"/>
                <w:szCs w:val="24"/>
              </w:rPr>
            </m:ctrlPr>
          </m:naryPr>
          <m:sub>
            <m:sSub>
              <m:sSubPr>
                <m:ctrlPr>
                  <w:rPr>
                    <w:rFonts w:ascii="Cambria Math" w:eastAsia="Lucida Sans Unicode" w:hAnsi="Cambria Math" w:cs="Times New Roman"/>
                    <w:i/>
                    <w:iCs/>
                    <w:sz w:val="24"/>
                    <w:szCs w:val="24"/>
                  </w:rPr>
                </m:ctrlPr>
              </m:sSubPr>
              <m:e>
                <m:r>
                  <w:rPr>
                    <w:rFonts w:ascii="Cambria Math" w:eastAsia="Lucida Sans Unicode" w:hAnsi="Cambria Math" w:cs="Times New Roman"/>
                    <w:sz w:val="24"/>
                    <w:szCs w:val="24"/>
                  </w:rPr>
                  <m:t>V</m:t>
                </m:r>
              </m:e>
              <m:sub>
                <m:r>
                  <w:rPr>
                    <w:rFonts w:ascii="Cambria Math" w:eastAsia="Lucida Sans Unicode" w:hAnsi="Cambria Math" w:cs="Times New Roman"/>
                    <w:sz w:val="24"/>
                    <w:szCs w:val="24"/>
                  </w:rPr>
                  <m:t>a</m:t>
                </m:r>
              </m:sub>
            </m:sSub>
          </m:sub>
          <m:sup/>
          <m:e>
            <m:d>
              <m:dPr>
                <m:ctrlPr>
                  <w:rPr>
                    <w:rFonts w:ascii="Cambria Math" w:eastAsia="Lucida Sans Unicode" w:hAnsi="Cambria Math" w:cs="Times New Roman"/>
                    <w:i/>
                    <w:iCs/>
                    <w:sz w:val="24"/>
                    <w:szCs w:val="24"/>
                  </w:rPr>
                </m:ctrlPr>
              </m:dPr>
              <m:e>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A</m:t>
                    </m:r>
                  </m:e>
                </m:bar>
                <m:r>
                  <w:rPr>
                    <w:rFonts w:ascii="Cambria Math" w:eastAsia="Lucida Sans Unicode" w:hAnsi="Cambria Math" w:cs="Times New Roman"/>
                    <w:sz w:val="24"/>
                    <w:szCs w:val="24"/>
                  </w:rPr>
                  <m:t>+</m:t>
                </m:r>
                <m:bar>
                  <m:barPr>
                    <m:pos m:val="top"/>
                    <m:ctrlPr>
                      <w:rPr>
                        <w:rFonts w:ascii="Cambria Math" w:eastAsia="Lucida Sans Unicode" w:hAnsi="Cambria Math" w:cs="Times New Roman"/>
                        <w:i/>
                        <w:iCs/>
                        <w:sz w:val="24"/>
                        <w:szCs w:val="24"/>
                      </w:rPr>
                    </m:ctrlPr>
                  </m:barPr>
                  <m:e>
                    <m:sSub>
                      <m:sSubPr>
                        <m:ctrlPr>
                          <w:rPr>
                            <w:rFonts w:ascii="Cambria Math" w:eastAsia="Lucida Sans Unicode" w:hAnsi="Cambria Math" w:cs="Times New Roman"/>
                            <w:i/>
                            <w:iCs/>
                            <w:sz w:val="24"/>
                            <w:szCs w:val="24"/>
                          </w:rPr>
                        </m:ctrlPr>
                      </m:sSubPr>
                      <m:e>
                        <m:r>
                          <w:rPr>
                            <w:rFonts w:ascii="Cambria Math" w:eastAsia="Lucida Sans Unicode" w:hAnsi="Cambria Math" w:cs="Times New Roman"/>
                            <w:sz w:val="24"/>
                            <w:szCs w:val="24"/>
                          </w:rPr>
                          <m:t>A</m:t>
                        </m:r>
                      </m:e>
                      <m:sub>
                        <m:r>
                          <w:rPr>
                            <w:rFonts w:ascii="Cambria Math" w:eastAsia="Lucida Sans Unicode" w:hAnsi="Cambria Math" w:cs="Times New Roman"/>
                            <w:sz w:val="24"/>
                            <w:szCs w:val="24"/>
                          </w:rPr>
                          <m:t>V</m:t>
                        </m:r>
                      </m:sub>
                    </m:sSub>
                  </m:e>
                </m:bar>
              </m:e>
            </m:d>
            <m:r>
              <m:rPr>
                <m:sty m:val="p"/>
              </m:rPr>
              <w:rPr>
                <w:rFonts w:ascii="Cambria Math" w:eastAsia="Lucida Sans Unicode" w:hAnsi="Cambria Math" w:cs="Times New Roman"/>
                <w:sz w:val="24"/>
                <w:szCs w:val="24"/>
                <w:lang w:val="en-US"/>
              </w:rPr>
              <m:t>⋅</m:t>
            </m:r>
          </m:e>
        </m:nary>
        <m:d>
          <m:dPr>
            <m:ctrlPr>
              <w:rPr>
                <w:rFonts w:ascii="Cambria Math" w:eastAsia="Lucida Sans Unicode" w:hAnsi="Cambria Math" w:cs="Times New Roman"/>
                <w:i/>
                <w:iCs/>
                <w:sz w:val="24"/>
                <w:szCs w:val="24"/>
              </w:rPr>
            </m:ctrlPr>
          </m:dPr>
          <m:e>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B</m:t>
                </m:r>
              </m:e>
            </m:bar>
            <m:r>
              <w:rPr>
                <w:rFonts w:ascii="Cambria Math" w:eastAsia="Lucida Sans Unicode" w:hAnsi="Cambria Math" w:cs="Times New Roman"/>
                <w:sz w:val="24"/>
                <w:szCs w:val="24"/>
              </w:rPr>
              <m:t>-</m:t>
            </m:r>
            <m:bar>
              <m:barPr>
                <m:pos m:val="top"/>
                <m:ctrlPr>
                  <w:rPr>
                    <w:rFonts w:ascii="Cambria Math" w:eastAsia="Lucida Sans Unicode" w:hAnsi="Cambria Math" w:cs="Times New Roman"/>
                    <w:i/>
                    <w:iCs/>
                    <w:sz w:val="24"/>
                    <w:szCs w:val="24"/>
                  </w:rPr>
                </m:ctrlPr>
              </m:barPr>
              <m:e>
                <m:sSub>
                  <m:sSubPr>
                    <m:ctrlPr>
                      <w:rPr>
                        <w:rFonts w:ascii="Cambria Math" w:eastAsia="Lucida Sans Unicode" w:hAnsi="Cambria Math" w:cs="Times New Roman"/>
                        <w:i/>
                        <w:iCs/>
                        <w:sz w:val="24"/>
                        <w:szCs w:val="24"/>
                      </w:rPr>
                    </m:ctrlPr>
                  </m:sSubPr>
                  <m:e>
                    <m:r>
                      <w:rPr>
                        <w:rFonts w:ascii="Cambria Math" w:eastAsia="Lucida Sans Unicode" w:hAnsi="Cambria Math" w:cs="Times New Roman"/>
                        <w:sz w:val="24"/>
                        <w:szCs w:val="24"/>
                      </w:rPr>
                      <m:t>B</m:t>
                    </m:r>
                  </m:e>
                  <m:sub>
                    <m:r>
                      <w:rPr>
                        <w:rFonts w:ascii="Cambria Math" w:eastAsia="Lucida Sans Unicode" w:hAnsi="Cambria Math" w:cs="Times New Roman"/>
                        <w:sz w:val="24"/>
                        <w:szCs w:val="24"/>
                      </w:rPr>
                      <m:t>V</m:t>
                    </m:r>
                  </m:sub>
                </m:sSub>
              </m:e>
            </m:bar>
          </m:e>
        </m:d>
        <m:r>
          <w:rPr>
            <w:rFonts w:ascii="Cambria Math" w:eastAsia="Lucida Sans Unicode" w:hAnsi="Cambria Math" w:cs="Times New Roman"/>
            <w:sz w:val="24"/>
            <w:szCs w:val="24"/>
          </w:rPr>
          <m:t>dV</m:t>
        </m:r>
      </m:oMath>
    </w:p>
    <w:p w14:paraId="50482E05" w14:textId="5254B6D7" w:rsidR="005B7042" w:rsidRDefault="005B7042" w:rsidP="005B7042">
      <w:pPr>
        <w:autoSpaceDE w:val="0"/>
        <w:autoSpaceDN w:val="0"/>
        <w:adjustRightInd w:val="0"/>
        <w:spacing w:after="0" w:line="360" w:lineRule="auto"/>
        <w:rPr>
          <w:rFonts w:ascii="Times New Roman" w:eastAsia="Lucida Sans Unicode" w:hAnsi="Times New Roman" w:cs="Times New Roman"/>
          <w:iCs/>
          <w:sz w:val="24"/>
          <w:szCs w:val="24"/>
          <w:lang w:val="en-US"/>
        </w:rPr>
      </w:pPr>
      <w:r w:rsidRPr="005B7042">
        <w:rPr>
          <w:rFonts w:ascii="Times New Roman" w:eastAsia="Lucida Sans Unicode" w:hAnsi="Times New Roman" w:cs="Times New Roman"/>
          <w:iCs/>
          <w:sz w:val="24"/>
          <w:szCs w:val="24"/>
          <w:lang w:val="en-US"/>
        </w:rPr>
        <w:t>This generalized magnetic helicity can be checked to b</w:t>
      </w:r>
      <w:r>
        <w:rPr>
          <w:rFonts w:ascii="Times New Roman" w:eastAsia="Lucida Sans Unicode" w:hAnsi="Times New Roman" w:cs="Times New Roman"/>
          <w:iCs/>
          <w:sz w:val="24"/>
          <w:szCs w:val="24"/>
          <w:lang w:val="en-US"/>
        </w:rPr>
        <w:t xml:space="preserve">e gauge invariant in almost any </w:t>
      </w:r>
      <w:r w:rsidRPr="005B7042">
        <w:rPr>
          <w:rFonts w:ascii="Times New Roman" w:eastAsia="Lucida Sans Unicode" w:hAnsi="Times New Roman" w:cs="Times New Roman"/>
          <w:iCs/>
          <w:sz w:val="24"/>
          <w:szCs w:val="24"/>
          <w:lang w:val="en-US"/>
        </w:rPr>
        <w:t>situation, the exceptions being magnetic monopole fi</w:t>
      </w:r>
      <w:r>
        <w:rPr>
          <w:rFonts w:ascii="Times New Roman" w:eastAsia="Lucida Sans Unicode" w:hAnsi="Times New Roman" w:cs="Times New Roman"/>
          <w:iCs/>
          <w:sz w:val="24"/>
          <w:szCs w:val="24"/>
          <w:lang w:val="en-US"/>
        </w:rPr>
        <w:t xml:space="preserve">elds and periodic geometry with </w:t>
      </w:r>
      <w:r w:rsidRPr="005B7042">
        <w:rPr>
          <w:rFonts w:ascii="Times New Roman" w:eastAsia="Lucida Sans Unicode" w:hAnsi="Times New Roman" w:cs="Times New Roman"/>
          <w:iCs/>
          <w:sz w:val="24"/>
          <w:szCs w:val="24"/>
          <w:lang w:val="en-US"/>
        </w:rPr>
        <w:t>a mean field.</w:t>
      </w:r>
    </w:p>
    <w:p w14:paraId="72A8F410" w14:textId="77777777" w:rsidR="00281357" w:rsidRDefault="00281357" w:rsidP="00281357">
      <w:pPr>
        <w:keepNext/>
        <w:autoSpaceDE w:val="0"/>
        <w:autoSpaceDN w:val="0"/>
        <w:adjustRightInd w:val="0"/>
        <w:spacing w:after="0" w:line="360" w:lineRule="auto"/>
        <w:jc w:val="center"/>
      </w:pPr>
      <w:r>
        <w:rPr>
          <w:rFonts w:ascii="Times New Roman" w:eastAsia="Lucida Sans Unicode" w:hAnsi="Times New Roman" w:cs="Times New Roman"/>
          <w:iCs/>
          <w:sz w:val="24"/>
          <w:szCs w:val="24"/>
          <w:lang w:eastAsia="en-GB"/>
        </w:rPr>
        <w:drawing>
          <wp:inline distT="0" distB="0" distL="0" distR="0" wp14:anchorId="51256261" wp14:editId="77881B8B">
            <wp:extent cx="4535068" cy="2018995"/>
            <wp:effectExtent l="0" t="0" r="0" b="635"/>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icitoiiiiiiiii.PNG"/>
                    <pic:cNvPicPr/>
                  </pic:nvPicPr>
                  <pic:blipFill rotWithShape="1">
                    <a:blip r:embed="rId20">
                      <a:extLst>
                        <a:ext uri="{28A0092B-C50C-407E-A947-70E740481C1C}">
                          <a14:useLocalDpi xmlns:a14="http://schemas.microsoft.com/office/drawing/2010/main" val="0"/>
                        </a:ext>
                      </a:extLst>
                    </a:blip>
                    <a:srcRect b="14551"/>
                    <a:stretch/>
                  </pic:blipFill>
                  <pic:spPr bwMode="auto">
                    <a:xfrm>
                      <a:off x="0" y="0"/>
                      <a:ext cx="4534533" cy="2018757"/>
                    </a:xfrm>
                    <a:prstGeom prst="rect">
                      <a:avLst/>
                    </a:prstGeom>
                    <a:ln>
                      <a:noFill/>
                    </a:ln>
                    <a:extLst>
                      <a:ext uri="{53640926-AAD7-44D8-BBD7-CCE9431645EC}">
                        <a14:shadowObscured xmlns:a14="http://schemas.microsoft.com/office/drawing/2010/main"/>
                      </a:ext>
                    </a:extLst>
                  </pic:spPr>
                </pic:pic>
              </a:graphicData>
            </a:graphic>
          </wp:inline>
        </w:drawing>
      </w:r>
    </w:p>
    <w:p w14:paraId="60C370D3" w14:textId="2766A2B3" w:rsidR="00281357" w:rsidRPr="005B7042" w:rsidRDefault="00281357" w:rsidP="00281357">
      <w:pPr>
        <w:pStyle w:val="Didascalia"/>
        <w:jc w:val="center"/>
        <w:rPr>
          <w:rFonts w:ascii="Times New Roman" w:eastAsia="Lucida Sans Unicode" w:hAnsi="Times New Roman" w:cs="Times New Roman"/>
          <w:iCs w:val="0"/>
          <w:sz w:val="24"/>
          <w:szCs w:val="24"/>
          <w:lang w:val="en-US"/>
        </w:rPr>
      </w:pPr>
      <w:r>
        <w:t xml:space="preserve">Figure </w:t>
      </w:r>
      <w:r>
        <w:fldChar w:fldCharType="begin"/>
      </w:r>
      <w:r>
        <w:instrText xml:space="preserve"> SEQ Figure \* ARABIC </w:instrText>
      </w:r>
      <w:r>
        <w:fldChar w:fldCharType="separate"/>
      </w:r>
      <w:r w:rsidR="00DB185A">
        <w:t>10</w:t>
      </w:r>
      <w:r>
        <w:fldChar w:fldCharType="end"/>
      </w:r>
      <w:r>
        <w:t>:</w:t>
      </w:r>
      <w:r w:rsidR="00D87BA1">
        <w:t xml:space="preserve"> </w:t>
      </w:r>
      <w:r>
        <w:t>The difference in total magnetic helicity of the two configurations is independent of the field in</w:t>
      </w:r>
      <m:oMath>
        <m:sSub>
          <m:sSubPr>
            <m:ctrlPr>
              <w:rPr>
                <w:rFonts w:ascii="Cambria Math" w:eastAsia="Lucida Sans Unicode" w:hAnsi="Cambria Math" w:cs="Times New Roman"/>
                <w:sz w:val="24"/>
                <w:szCs w:val="24"/>
                <w:lang w:val="en-US"/>
              </w:rPr>
            </m:ctrlPr>
          </m:sSubPr>
          <m:e>
            <m:r>
              <w:rPr>
                <w:rFonts w:ascii="Cambria Math" w:eastAsia="Lucida Sans Unicode" w:hAnsi="Cambria Math" w:cs="Times New Roman"/>
                <w:sz w:val="24"/>
                <w:szCs w:val="24"/>
                <w:lang w:val="en-US"/>
              </w:rPr>
              <m:t>V</m:t>
            </m:r>
          </m:e>
          <m:sub>
            <m:r>
              <w:rPr>
                <w:rFonts w:ascii="Cambria Math" w:eastAsia="Lucida Sans Unicode" w:hAnsi="Cambria Math" w:cs="Times New Roman"/>
                <w:sz w:val="24"/>
                <w:szCs w:val="24"/>
                <w:lang w:val="en-US"/>
              </w:rPr>
              <m:t>b</m:t>
            </m:r>
          </m:sub>
        </m:sSub>
      </m:oMath>
      <w:r>
        <w:t xml:space="preserve"> </w:t>
      </w:r>
    </w:p>
    <w:p w14:paraId="7F972437" w14:textId="64554F1C" w:rsidR="00E33333" w:rsidRPr="005B7042" w:rsidRDefault="00E33333" w:rsidP="00E33333">
      <w:pPr>
        <w:rPr>
          <w:rFonts w:ascii="Times New Roman" w:eastAsia="Lucida Sans Unicode" w:hAnsi="Times New Roman" w:cs="Times New Roman"/>
          <w:sz w:val="24"/>
          <w:szCs w:val="24"/>
          <w:lang w:val="en-US"/>
        </w:rPr>
      </w:pPr>
      <w:r w:rsidRPr="005B7042">
        <w:rPr>
          <w:rFonts w:ascii="Times New Roman" w:eastAsia="Lucida Sans Unicode" w:hAnsi="Times New Roman" w:cs="Times New Roman"/>
          <w:sz w:val="24"/>
          <w:szCs w:val="24"/>
          <w:lang w:val="en-US"/>
        </w:rPr>
        <w:br w:type="page"/>
      </w:r>
    </w:p>
    <w:p w14:paraId="0AD9BA8C" w14:textId="77777777" w:rsidR="00CD7D12" w:rsidRPr="005528AF" w:rsidRDefault="00CD7D12" w:rsidP="009E789B">
      <w:pPr>
        <w:pStyle w:val="Corpotesto"/>
        <w:spacing w:line="360" w:lineRule="auto"/>
        <w:jc w:val="both"/>
        <w:outlineLvl w:val="1"/>
        <w:rPr>
          <w:rFonts w:ascii="Times New Roman" w:hAnsi="Times New Roman" w:cs="Times New Roman"/>
          <w:b/>
          <w:sz w:val="24"/>
          <w:szCs w:val="24"/>
          <w:lang w:val="en-GB"/>
        </w:rPr>
      </w:pPr>
      <w:bookmarkStart w:id="25" w:name="_Toc23859595"/>
      <w:r w:rsidRPr="005528AF">
        <w:rPr>
          <w:rFonts w:ascii="Times New Roman" w:hAnsi="Times New Roman" w:cs="Times New Roman"/>
          <w:b/>
          <w:sz w:val="24"/>
          <w:szCs w:val="24"/>
          <w:lang w:val="en-GB"/>
        </w:rPr>
        <w:lastRenderedPageBreak/>
        <w:t>Magnetic Reconnection</w:t>
      </w:r>
      <w:bookmarkEnd w:id="25"/>
      <w:r w:rsidRPr="005528AF">
        <w:rPr>
          <w:rFonts w:ascii="Times New Roman" w:hAnsi="Times New Roman" w:cs="Times New Roman"/>
          <w:b/>
          <w:sz w:val="24"/>
          <w:szCs w:val="24"/>
          <w:lang w:val="en-GB"/>
        </w:rPr>
        <w:t xml:space="preserve"> </w:t>
      </w:r>
    </w:p>
    <w:p w14:paraId="4E2ABD22" w14:textId="167F10AB" w:rsidR="003D3917" w:rsidRPr="00793920" w:rsidRDefault="00CD7D12" w:rsidP="00C86F0F">
      <w:pPr>
        <w:autoSpaceDE w:val="0"/>
        <w:autoSpaceDN w:val="0"/>
        <w:adjustRightInd w:val="0"/>
        <w:spacing w:after="0" w:line="360" w:lineRule="auto"/>
        <w:jc w:val="both"/>
        <w:rPr>
          <w:rFonts w:ascii="Times New Roman" w:eastAsia="Lucida Sans Unicode" w:hAnsi="Times New Roman" w:cs="Times New Roman"/>
          <w:sz w:val="24"/>
          <w:szCs w:val="24"/>
          <w:lang w:val="en-US"/>
        </w:rPr>
      </w:pPr>
      <w:r w:rsidRPr="005528AF">
        <w:rPr>
          <w:rFonts w:ascii="Times New Roman" w:eastAsia="Lucida Sans Unicode" w:hAnsi="Times New Roman" w:cs="Times New Roman"/>
          <w:sz w:val="24"/>
          <w:szCs w:val="24"/>
          <w:lang w:val="en-US"/>
        </w:rPr>
        <w:t>Magnetic reconnection is a physical process that takes place in highly conduct</w:t>
      </w:r>
      <w:r w:rsidR="00363D9A">
        <w:rPr>
          <w:rFonts w:ascii="Times New Roman" w:eastAsia="Lucida Sans Unicode" w:hAnsi="Times New Roman" w:cs="Times New Roman"/>
          <w:sz w:val="24"/>
          <w:szCs w:val="24"/>
          <w:lang w:val="en-US"/>
        </w:rPr>
        <w:t>ive plasma, with resistivity</w:t>
      </w:r>
      <m:oMath>
        <m:r>
          <w:rPr>
            <w:rFonts w:ascii="Cambria Math" w:eastAsia="Lucida Sans Unicode" w:hAnsi="Cambria Math" w:cs="Times New Roman"/>
            <w:sz w:val="24"/>
            <w:szCs w:val="24"/>
            <w:lang w:val="en-US"/>
          </w:rPr>
          <m:t xml:space="preserve"> η≠0</m:t>
        </m:r>
      </m:oMath>
      <w:r w:rsidRPr="005528AF">
        <w:rPr>
          <w:rFonts w:ascii="Times New Roman" w:eastAsia="Lucida Sans Unicode" w:hAnsi="Times New Roman" w:cs="Times New Roman"/>
          <w:sz w:val="24"/>
          <w:szCs w:val="24"/>
          <w:lang w:val="en-US"/>
        </w:rPr>
        <w:t xml:space="preserve"> , in which the magnetic topology is rearranged and the magnetic energy is converted into kinetic energy, thermal energy and particle acceleration. The time scale at which the phenomena occurs is intermediate between the rather slow scale of magnetic field diffusion and the much faster scale </w:t>
      </w:r>
      <w:commentRangeStart w:id="26"/>
      <w:r w:rsidRPr="005528AF">
        <w:rPr>
          <w:rFonts w:ascii="Times New Roman" w:eastAsia="Lucida Sans Unicode" w:hAnsi="Times New Roman" w:cs="Times New Roman"/>
          <w:sz w:val="24"/>
          <w:szCs w:val="24"/>
          <w:lang w:val="en-US"/>
        </w:rPr>
        <w:t>of Alfvén waves</w:t>
      </w:r>
      <w:commentRangeEnd w:id="26"/>
      <w:r w:rsidR="00F15BE5">
        <w:rPr>
          <w:rStyle w:val="Rimandocommento"/>
        </w:rPr>
        <w:commentReference w:id="26"/>
      </w:r>
      <w:r w:rsidRPr="005528AF">
        <w:rPr>
          <w:rFonts w:ascii="Times New Roman" w:eastAsia="Lucida Sans Unicode" w:hAnsi="Times New Roman" w:cs="Times New Roman"/>
          <w:sz w:val="24"/>
          <w:szCs w:val="24"/>
          <w:lang w:val="en-US"/>
        </w:rPr>
        <w:t>. In the reconnection process, the magnetic field lines of the magnetic domains (defined by the connectivity o</w:t>
      </w:r>
      <w:r w:rsidR="00363D9A">
        <w:rPr>
          <w:rFonts w:ascii="Times New Roman" w:eastAsia="Lucida Sans Unicode" w:hAnsi="Times New Roman" w:cs="Times New Roman"/>
          <w:sz w:val="24"/>
          <w:szCs w:val="24"/>
          <w:lang w:val="en-US"/>
        </w:rPr>
        <w:t>f the field lines) are connect</w:t>
      </w:r>
      <w:r w:rsidRPr="005528AF">
        <w:rPr>
          <w:rFonts w:ascii="Times New Roman" w:eastAsia="Lucida Sans Unicode" w:hAnsi="Times New Roman" w:cs="Times New Roman"/>
          <w:sz w:val="24"/>
          <w:szCs w:val="24"/>
          <w:lang w:val="en-US"/>
        </w:rPr>
        <w:t xml:space="preserve"> to each other, changing the connectivity sequences in respect to their sources.  It can be considered as a violation of the (not rigorous) law of conservation of plasma physics, called Alfvén's theorem, and can concentrate mechanical or magnetic energy both in space and time. A number of integral quantities are preserved from magnetic reconnections and can be expressed as </w:t>
      </w:r>
      <m:oMath>
        <m:sSub>
          <m:sSubPr>
            <m:ctrlPr>
              <w:rPr>
                <w:rFonts w:ascii="Cambria Math" w:eastAsia="Lucida Sans Unicode" w:hAnsi="Cambria Math" w:cs="Times New Roman"/>
                <w:sz w:val="24"/>
                <w:szCs w:val="24"/>
              </w:rPr>
            </m:ctrlPr>
          </m:sSubPr>
          <m:e>
            <m:r>
              <w:rPr>
                <w:rFonts w:ascii="Cambria Math" w:eastAsia="Lucida Sans Unicode" w:hAnsi="Cambria Math" w:cs="Times New Roman"/>
                <w:sz w:val="24"/>
                <w:szCs w:val="24"/>
              </w:rPr>
              <m:t>K</m:t>
            </m:r>
          </m:e>
          <m:sub>
            <m:r>
              <w:rPr>
                <w:rFonts w:ascii="Cambria Math" w:eastAsia="Lucida Sans Unicode" w:hAnsi="Cambria Math" w:cs="Times New Roman"/>
                <w:sz w:val="24"/>
                <w:szCs w:val="24"/>
              </w:rPr>
              <m:t>α</m:t>
            </m:r>
          </m:sub>
        </m:sSub>
        <m:d>
          <m:dPr>
            <m:ctrlPr>
              <w:rPr>
                <w:rFonts w:ascii="Cambria Math" w:eastAsia="Lucida Sans Unicode" w:hAnsi="Cambria Math" w:cs="Times New Roman"/>
                <w:sz w:val="24"/>
                <w:szCs w:val="24"/>
              </w:rPr>
            </m:ctrlPr>
          </m:dPr>
          <m:e>
            <m:r>
              <w:rPr>
                <w:rFonts w:ascii="Cambria Math" w:eastAsia="Lucida Sans Unicode" w:hAnsi="Cambria Math" w:cs="Times New Roman"/>
                <w:sz w:val="24"/>
                <w:szCs w:val="24"/>
              </w:rPr>
              <m:t>α</m:t>
            </m:r>
            <m:r>
              <m:rPr>
                <m:sty m:val="p"/>
              </m:rPr>
              <w:rPr>
                <w:rFonts w:ascii="Cambria Math" w:eastAsia="Lucida Sans Unicode" w:hAnsi="Cambria Math" w:cs="Times New Roman"/>
                <w:sz w:val="24"/>
                <w:szCs w:val="24"/>
                <w:lang w:val="en-US"/>
              </w:rPr>
              <m:t>,</m:t>
            </m:r>
            <m:r>
              <w:rPr>
                <w:rFonts w:ascii="Cambria Math" w:eastAsia="Lucida Sans Unicode" w:hAnsi="Cambria Math" w:cs="Times New Roman"/>
                <w:sz w:val="24"/>
                <w:szCs w:val="24"/>
              </w:rPr>
              <m:t>β</m:t>
            </m:r>
          </m:e>
        </m:d>
      </m:oMath>
      <w:r w:rsidRPr="005528AF">
        <w:rPr>
          <w:rFonts w:ascii="Times New Roman" w:eastAsia="Lucida Sans Unicode" w:hAnsi="Times New Roman" w:cs="Times New Roman"/>
          <w:sz w:val="24"/>
          <w:szCs w:val="24"/>
          <w:lang w:val="en-US"/>
        </w:rPr>
        <w:t xml:space="preserve"> = </w:t>
      </w:r>
      <m:oMath>
        <m:nary>
          <m:naryPr>
            <m:limLoc m:val="undOvr"/>
            <m:subHide m:val="1"/>
            <m:supHide m:val="1"/>
            <m:ctrlPr>
              <w:rPr>
                <w:rFonts w:ascii="Cambria Math" w:eastAsia="Lucida Sans Unicode" w:hAnsi="Cambria Math" w:cs="Times New Roman"/>
                <w:sz w:val="24"/>
                <w:szCs w:val="24"/>
              </w:rPr>
            </m:ctrlPr>
          </m:naryPr>
          <m:sub/>
          <m:sup/>
          <m:e>
            <m:d>
              <m:dPr>
                <m:ctrlPr>
                  <w:rPr>
                    <w:rFonts w:ascii="Cambria Math" w:eastAsia="Lucida Sans Unicode" w:hAnsi="Cambria Math" w:cs="Times New Roman"/>
                    <w:sz w:val="24"/>
                    <w:szCs w:val="24"/>
                  </w:rPr>
                </m:ctrlPr>
              </m:dPr>
              <m:e>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A</m:t>
                    </m:r>
                  </m:e>
                </m:bar>
                <m:r>
                  <m:rPr>
                    <m:sty m:val="p"/>
                  </m:rPr>
                  <w:rPr>
                    <w:rFonts w:ascii="Cambria Math" w:eastAsia="Lucida Sans Unicode" w:hAnsi="Cambria Math" w:cs="Times New Roman"/>
                    <w:sz w:val="24"/>
                    <w:szCs w:val="24"/>
                    <w:lang w:val="en-US"/>
                  </w:rPr>
                  <m:t>⋅</m:t>
                </m:r>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B</m:t>
                    </m:r>
                  </m:e>
                </m:bar>
              </m:e>
            </m:d>
            <m:sSup>
              <m:sSupPr>
                <m:ctrlPr>
                  <w:rPr>
                    <w:rFonts w:ascii="Cambria Math" w:eastAsia="Lucida Sans Unicode" w:hAnsi="Cambria Math" w:cs="Times New Roman"/>
                    <w:sz w:val="24"/>
                    <w:szCs w:val="24"/>
                  </w:rPr>
                </m:ctrlPr>
              </m:sSupPr>
              <m:e>
                <m:r>
                  <w:rPr>
                    <w:rFonts w:ascii="Cambria Math" w:eastAsia="Lucida Sans Unicode" w:hAnsi="Cambria Math" w:cs="Times New Roman"/>
                    <w:sz w:val="24"/>
                    <w:szCs w:val="24"/>
                  </w:rPr>
                  <m:t>χ</m:t>
                </m:r>
              </m:e>
              <m:sup>
                <m:r>
                  <w:rPr>
                    <w:rFonts w:ascii="Cambria Math" w:eastAsia="Lucida Sans Unicode" w:hAnsi="Cambria Math" w:cs="Times New Roman"/>
                    <w:sz w:val="24"/>
                    <w:szCs w:val="24"/>
                  </w:rPr>
                  <m:t>α</m:t>
                </m:r>
              </m:sup>
            </m:sSup>
            <m:r>
              <m:rPr>
                <m:sty m:val="p"/>
              </m:rPr>
              <w:rPr>
                <w:rFonts w:ascii="Cambria Math" w:eastAsia="Lucida Sans Unicode" w:hAnsi="Cambria Math" w:cs="Times New Roman"/>
                <w:sz w:val="24"/>
                <w:szCs w:val="24"/>
                <w:lang w:val="en-US"/>
              </w:rPr>
              <m:t>⋅</m:t>
            </m:r>
          </m:e>
        </m:nary>
        <m:r>
          <w:rPr>
            <w:rFonts w:ascii="Cambria Math" w:eastAsia="Lucida Sans Unicode" w:hAnsi="Cambria Math" w:cs="Times New Roman"/>
            <w:sz w:val="24"/>
            <w:szCs w:val="24"/>
          </w:rPr>
          <m:t>dV</m:t>
        </m:r>
      </m:oMath>
      <w:r w:rsidRPr="005528AF">
        <w:rPr>
          <w:rFonts w:ascii="Times New Roman" w:eastAsia="Lucida Sans Unicode" w:hAnsi="Times New Roman" w:cs="Times New Roman"/>
          <w:sz w:val="24"/>
          <w:szCs w:val="24"/>
          <w:lang w:val="en-US"/>
        </w:rPr>
        <w:t xml:space="preserve"> where </w:t>
      </w:r>
      <m:oMath>
        <m:sSup>
          <m:sSupPr>
            <m:ctrlPr>
              <w:rPr>
                <w:rFonts w:ascii="Cambria Math" w:eastAsia="Lucida Sans Unicode" w:hAnsi="Cambria Math" w:cs="Times New Roman"/>
                <w:sz w:val="24"/>
                <w:szCs w:val="24"/>
              </w:rPr>
            </m:ctrlPr>
          </m:sSupPr>
          <m:e>
            <m:r>
              <w:rPr>
                <w:rFonts w:ascii="Cambria Math" w:eastAsia="Lucida Sans Unicode" w:hAnsi="Cambria Math" w:cs="Times New Roman"/>
                <w:sz w:val="24"/>
                <w:szCs w:val="24"/>
              </w:rPr>
              <m:t>χ</m:t>
            </m:r>
          </m:e>
          <m:sup/>
        </m:sSup>
      </m:oMath>
      <w:r w:rsidRPr="005528AF">
        <w:rPr>
          <w:lang w:val="en-US"/>
        </w:rPr>
        <w:t xml:space="preserve"> </w:t>
      </w:r>
      <w:r w:rsidRPr="005528AF">
        <w:rPr>
          <w:rFonts w:ascii="Times New Roman" w:eastAsia="Lucida Sans Unicode" w:hAnsi="Times New Roman" w:cs="Times New Roman"/>
          <w:sz w:val="24"/>
          <w:szCs w:val="24"/>
          <w:lang w:val="en-US"/>
        </w:rPr>
        <w:t>is the helical flux of the resonant surface on which the magnetic reconnection occurs. However, the helicity</w:t>
      </w:r>
      <m:oMath>
        <m:r>
          <w:rPr>
            <w:rFonts w:ascii="Cambria Math" w:eastAsia="Lucida Sans Unicode" w:hAnsi="Cambria Math" w:cs="Times New Roman"/>
            <w:sz w:val="24"/>
            <w:szCs w:val="24"/>
            <w:lang w:val="en-US"/>
          </w:rPr>
          <m:t xml:space="preserve"> </m:t>
        </m:r>
        <m:sSub>
          <m:sSubPr>
            <m:ctrlPr>
              <w:rPr>
                <w:rFonts w:ascii="Cambria Math" w:eastAsia="Lucida Sans Unicode" w:hAnsi="Cambria Math" w:cs="Times New Roman"/>
                <w:sz w:val="24"/>
                <w:szCs w:val="24"/>
              </w:rPr>
            </m:ctrlPr>
          </m:sSubPr>
          <m:e>
            <m:r>
              <w:rPr>
                <w:rFonts w:ascii="Cambria Math" w:eastAsia="Lucida Sans Unicode" w:hAnsi="Cambria Math" w:cs="Times New Roman"/>
                <w:sz w:val="24"/>
                <w:szCs w:val="24"/>
              </w:rPr>
              <m:t>K</m:t>
            </m:r>
          </m:e>
          <m:sub>
            <m:r>
              <m:rPr>
                <m:sty m:val="p"/>
              </m:rPr>
              <w:rPr>
                <w:rFonts w:ascii="Cambria Math" w:eastAsia="Lucida Sans Unicode" w:hAnsi="Cambria Math" w:cs="Times New Roman"/>
                <w:sz w:val="24"/>
                <w:szCs w:val="24"/>
                <w:lang w:val="en-US"/>
              </w:rPr>
              <m:t>0</m:t>
            </m:r>
          </m:sub>
        </m:sSub>
      </m:oMath>
      <w:r w:rsidRPr="005528AF">
        <w:rPr>
          <w:rFonts w:ascii="Times New Roman" w:eastAsia="Lucida Sans Unicode" w:hAnsi="Times New Roman" w:cs="Times New Roman"/>
          <w:sz w:val="24"/>
          <w:szCs w:val="24"/>
          <w:lang w:val="en-US"/>
        </w:rPr>
        <w:t>, is the only invariant common to all the winding numbers and hence to all the resonance surfaces. By comparing the decay time of the magnet</w:t>
      </w:r>
      <w:r w:rsidR="00453AD2">
        <w:rPr>
          <w:rFonts w:ascii="Times New Roman" w:eastAsia="Lucida Sans Unicode" w:hAnsi="Times New Roman" w:cs="Times New Roman"/>
          <w:sz w:val="24"/>
          <w:szCs w:val="24"/>
          <w:lang w:val="en-US"/>
        </w:rPr>
        <w:t xml:space="preserve">ic energy and the decay time of </w:t>
      </w:r>
      <w:r w:rsidRPr="005528AF">
        <w:rPr>
          <w:rFonts w:ascii="Times New Roman" w:eastAsia="Lucida Sans Unicode" w:hAnsi="Times New Roman" w:cs="Times New Roman"/>
          <w:sz w:val="24"/>
          <w:szCs w:val="24"/>
          <w:lang w:val="en-US"/>
        </w:rPr>
        <w:t xml:space="preserve">Taylor's </w:t>
      </w:r>
      <w:r w:rsidR="00551E8D" w:rsidRPr="005528AF">
        <w:rPr>
          <w:rFonts w:ascii="Times New Roman" w:eastAsia="Lucida Sans Unicode" w:hAnsi="Times New Roman" w:cs="Times New Roman"/>
          <w:sz w:val="24"/>
          <w:szCs w:val="24"/>
          <w:lang w:val="en-US"/>
        </w:rPr>
        <w:t>invariant,</w:t>
      </w:r>
      <w:r w:rsidRPr="005528AF">
        <w:rPr>
          <w:rFonts w:ascii="Times New Roman" w:eastAsia="Lucida Sans Unicode" w:hAnsi="Times New Roman" w:cs="Times New Roman"/>
          <w:sz w:val="24"/>
          <w:szCs w:val="24"/>
          <w:lang w:val="en-US"/>
        </w:rPr>
        <w:t xml:space="preserve"> is observed that the dissipation of the magnetic helicity is a factor </w:t>
      </w:r>
      <m:oMath>
        <m:sSup>
          <m:sSupPr>
            <m:ctrlPr>
              <w:rPr>
                <w:rFonts w:ascii="Cambria Math" w:eastAsia="Lucida Sans Unicode" w:hAnsi="Cambria Math" w:cs="Times New Roman"/>
                <w:i/>
                <w:sz w:val="24"/>
                <w:szCs w:val="24"/>
              </w:rPr>
            </m:ctrlPr>
          </m:sSupPr>
          <m:e>
            <m:r>
              <w:rPr>
                <w:rFonts w:ascii="Cambria Math" w:eastAsia="Lucida Sans Unicode" w:hAnsi="Cambria Math" w:cs="Times New Roman"/>
                <w:sz w:val="24"/>
                <w:szCs w:val="24"/>
              </w:rPr>
              <m:t>η</m:t>
            </m:r>
          </m:e>
          <m:sup>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lang w:val="en-US"/>
                  </w:rPr>
                  <m:t>1</m:t>
                </m:r>
              </m:num>
              <m:den>
                <m:r>
                  <w:rPr>
                    <w:rFonts w:ascii="Cambria Math" w:eastAsia="Lucida Sans Unicode" w:hAnsi="Cambria Math" w:cs="Times New Roman"/>
                    <w:sz w:val="24"/>
                    <w:szCs w:val="24"/>
                    <w:lang w:val="en-US"/>
                  </w:rPr>
                  <m:t>2</m:t>
                </m:r>
              </m:den>
            </m:f>
          </m:sup>
        </m:sSup>
      </m:oMath>
      <w:r w:rsidRPr="005528AF">
        <w:rPr>
          <w:rFonts w:ascii="Times New Roman" w:eastAsia="Lucida Sans Unicode" w:hAnsi="Times New Roman" w:cs="Times New Roman"/>
          <w:sz w:val="24"/>
          <w:szCs w:val="24"/>
          <w:lang w:val="en-US"/>
        </w:rPr>
        <w:t xml:space="preserve"> less strong than the</w:t>
      </w:r>
      <w:r w:rsidR="00B729AB">
        <w:rPr>
          <w:rFonts w:ascii="Times New Roman" w:eastAsia="Lucida Sans Unicode" w:hAnsi="Times New Roman" w:cs="Times New Roman"/>
          <w:sz w:val="24"/>
          <w:szCs w:val="24"/>
          <w:lang w:val="en-US"/>
        </w:rPr>
        <w:t xml:space="preserve"> dissipation</w:t>
      </w:r>
      <w:commentRangeStart w:id="27"/>
      <w:r w:rsidR="00B729AB">
        <w:rPr>
          <w:rFonts w:ascii="Times New Roman" w:eastAsia="Lucida Sans Unicode" w:hAnsi="Times New Roman" w:cs="Times New Roman"/>
          <w:sz w:val="24"/>
          <w:szCs w:val="24"/>
          <w:lang w:val="en-US"/>
        </w:rPr>
        <w:t xml:space="preserve"> of magnetic energy</w:t>
      </w:r>
      <w:r w:rsidR="00453AD2">
        <w:rPr>
          <w:rFonts w:ascii="Times New Roman" w:eastAsia="Lucida Sans Unicode" w:hAnsi="Times New Roman" w:cs="Times New Roman"/>
          <w:sz w:val="24"/>
          <w:szCs w:val="24"/>
          <w:lang w:val="en-US"/>
        </w:rPr>
        <w:t>.</w:t>
      </w:r>
      <w:commentRangeEnd w:id="27"/>
      <w:r w:rsidR="0045426F">
        <w:rPr>
          <w:rStyle w:val="Rimandocommento"/>
        </w:rPr>
        <w:commentReference w:id="27"/>
      </w:r>
      <w:r w:rsidR="001536DC">
        <w:rPr>
          <w:rFonts w:ascii="Times New Roman" w:eastAsia="Lucida Sans Unicode" w:hAnsi="Times New Roman" w:cs="Times New Roman"/>
          <w:sz w:val="24"/>
          <w:szCs w:val="24"/>
          <w:lang w:val="en-US"/>
        </w:rPr>
        <w:t xml:space="preserve"> </w:t>
      </w:r>
      <w:r w:rsidR="00793920" w:rsidRPr="00793920">
        <w:rPr>
          <w:rFonts w:ascii="Times New Roman" w:eastAsia="Lucida Sans Unicode" w:hAnsi="Times New Roman" w:cs="Times New Roman"/>
          <w:sz w:val="24"/>
          <w:szCs w:val="24"/>
          <w:lang w:val="en-US"/>
        </w:rPr>
        <w:t xml:space="preserve">In a </w:t>
      </w:r>
      <w:r w:rsidR="00551E8D" w:rsidRPr="00793920">
        <w:rPr>
          <w:rFonts w:ascii="Times New Roman" w:eastAsia="Lucida Sans Unicode" w:hAnsi="Times New Roman" w:cs="Times New Roman"/>
          <w:sz w:val="24"/>
          <w:szCs w:val="24"/>
          <w:lang w:val="en-US"/>
        </w:rPr>
        <w:t>plasma,</w:t>
      </w:r>
      <w:r w:rsidR="00793920" w:rsidRPr="00793920">
        <w:rPr>
          <w:rFonts w:ascii="Times New Roman" w:eastAsia="Lucida Sans Unicode" w:hAnsi="Times New Roman" w:cs="Times New Roman"/>
          <w:sz w:val="24"/>
          <w:szCs w:val="24"/>
          <w:lang w:val="en-US"/>
        </w:rPr>
        <w:t xml:space="preserve"> the magnetic helicity is not conserved exactly, but is only dissipated at a lowe</w:t>
      </w:r>
      <w:r w:rsidR="00087876">
        <w:rPr>
          <w:rFonts w:ascii="Times New Roman" w:eastAsia="Lucida Sans Unicode" w:hAnsi="Times New Roman" w:cs="Times New Roman"/>
          <w:sz w:val="24"/>
          <w:szCs w:val="24"/>
          <w:lang w:val="en-US"/>
        </w:rPr>
        <w:t>r rate than the magnetic energy.</w:t>
      </w:r>
      <w:r w:rsidR="00793920" w:rsidRPr="00793920">
        <w:rPr>
          <w:rFonts w:ascii="Times New Roman" w:eastAsia="Lucida Sans Unicode" w:hAnsi="Times New Roman" w:cs="Times New Roman"/>
          <w:sz w:val="24"/>
          <w:szCs w:val="24"/>
          <w:lang w:val="en-US"/>
        </w:rPr>
        <w:t xml:space="preserve"> MHD plasma spontaneously relaxes to the lowest magnetic energy state consistent with the initial helicity inventory. The relaxation process typically involves magnetic reconnection, as flux tube linkages </w:t>
      </w:r>
      <w:r w:rsidR="00793920">
        <w:rPr>
          <w:rFonts w:ascii="Times New Roman" w:eastAsia="Lucida Sans Unicode" w:hAnsi="Times New Roman" w:cs="Times New Roman"/>
          <w:sz w:val="24"/>
          <w:szCs w:val="24"/>
          <w:lang w:val="en-US"/>
        </w:rPr>
        <w:t xml:space="preserve">are broken on the </w:t>
      </w:r>
      <w:r w:rsidR="00793920" w:rsidRPr="00793920">
        <w:rPr>
          <w:rFonts w:ascii="Times New Roman" w:eastAsia="Lucida Sans Unicode" w:hAnsi="Times New Roman" w:cs="Times New Roman"/>
          <w:sz w:val="24"/>
          <w:szCs w:val="24"/>
          <w:lang w:val="en-US"/>
        </w:rPr>
        <w:t>microscopic scale and then re-established in a manner consistent with helicity conservation. This corresponds to a form of current drive because a</w:t>
      </w:r>
      <w:r w:rsidR="00793920">
        <w:rPr>
          <w:rFonts w:ascii="Times New Roman" w:eastAsia="Lucida Sans Unicode" w:hAnsi="Times New Roman" w:cs="Times New Roman"/>
          <w:sz w:val="24"/>
          <w:szCs w:val="24"/>
          <w:lang w:val="en-US"/>
        </w:rPr>
        <w:t xml:space="preserve"> </w:t>
      </w:r>
      <w:r w:rsidR="00793920" w:rsidRPr="00793920">
        <w:rPr>
          <w:rFonts w:ascii="Times New Roman" w:eastAsia="Lucida Sans Unicode" w:hAnsi="Times New Roman" w:cs="Times New Roman"/>
          <w:sz w:val="24"/>
          <w:szCs w:val="24"/>
          <w:lang w:val="en-US"/>
        </w:rPr>
        <w:t>configuration that initially had zero toroidal current relaxes to a state with a finite toroidal current. The effective electric field driving this current is ca</w:t>
      </w:r>
      <w:r w:rsidR="00793920">
        <w:rPr>
          <w:rFonts w:ascii="Times New Roman" w:eastAsia="Lucida Sans Unicode" w:hAnsi="Times New Roman" w:cs="Times New Roman"/>
          <w:sz w:val="24"/>
          <w:szCs w:val="24"/>
          <w:lang w:val="en-US"/>
        </w:rPr>
        <w:t>lled a dynamo field and results from the non-</w:t>
      </w:r>
      <w:r w:rsidR="00793920" w:rsidRPr="00793920">
        <w:rPr>
          <w:rFonts w:ascii="Times New Roman" w:eastAsia="Lucida Sans Unicode" w:hAnsi="Times New Roman" w:cs="Times New Roman"/>
          <w:sz w:val="24"/>
          <w:szCs w:val="24"/>
          <w:lang w:val="en-US"/>
        </w:rPr>
        <w:t>linear interaction of fluctuating velocities and magnetic f</w:t>
      </w:r>
      <w:r w:rsidR="00793920">
        <w:rPr>
          <w:rFonts w:ascii="Times New Roman" w:eastAsia="Lucida Sans Unicode" w:hAnsi="Times New Roman" w:cs="Times New Roman"/>
          <w:sz w:val="24"/>
          <w:szCs w:val="24"/>
          <w:lang w:val="en-US"/>
        </w:rPr>
        <w:t xml:space="preserve">ields. </w:t>
      </w:r>
      <w:r w:rsidR="005A4791">
        <w:rPr>
          <w:rFonts w:ascii="Times New Roman" w:eastAsia="Lucida Sans Unicode" w:hAnsi="Times New Roman" w:cs="Times New Roman"/>
          <w:sz w:val="24"/>
          <w:szCs w:val="24"/>
          <w:lang w:val="en-US"/>
        </w:rPr>
        <w:t>Now</w:t>
      </w:r>
      <w:r w:rsidR="00793920" w:rsidRPr="00793920">
        <w:rPr>
          <w:rFonts w:ascii="Times New Roman" w:eastAsia="Lucida Sans Unicode" w:hAnsi="Times New Roman" w:cs="Times New Roman"/>
          <w:sz w:val="24"/>
          <w:szCs w:val="24"/>
          <w:lang w:val="en-US"/>
        </w:rPr>
        <w:t xml:space="preserve"> these processes are reasonably understood </w:t>
      </w:r>
      <w:r w:rsidR="00793920">
        <w:rPr>
          <w:rFonts w:ascii="Times New Roman" w:eastAsia="Lucida Sans Unicode" w:hAnsi="Times New Roman" w:cs="Times New Roman"/>
          <w:sz w:val="24"/>
          <w:szCs w:val="24"/>
          <w:lang w:val="en-US"/>
        </w:rPr>
        <w:t xml:space="preserve">in an average global sense, but </w:t>
      </w:r>
      <w:r w:rsidR="00793920" w:rsidRPr="00793920">
        <w:rPr>
          <w:rFonts w:ascii="Times New Roman" w:eastAsia="Lucida Sans Unicode" w:hAnsi="Times New Roman" w:cs="Times New Roman"/>
          <w:sz w:val="24"/>
          <w:szCs w:val="24"/>
          <w:lang w:val="en-US"/>
        </w:rPr>
        <w:t xml:space="preserve">there is very little understanding of the microscopic </w:t>
      </w:r>
      <w:r w:rsidR="00793920">
        <w:rPr>
          <w:rFonts w:ascii="Times New Roman" w:eastAsia="Lucida Sans Unicode" w:hAnsi="Times New Roman" w:cs="Times New Roman"/>
          <w:sz w:val="24"/>
          <w:szCs w:val="24"/>
          <w:lang w:val="en-US"/>
        </w:rPr>
        <w:t xml:space="preserve">dynamics. It would be useful to </w:t>
      </w:r>
      <w:r w:rsidR="00793920" w:rsidRPr="00793920">
        <w:rPr>
          <w:rFonts w:ascii="Times New Roman" w:eastAsia="Lucida Sans Unicode" w:hAnsi="Times New Roman" w:cs="Times New Roman"/>
          <w:sz w:val="24"/>
          <w:szCs w:val="24"/>
          <w:lang w:val="en-US"/>
        </w:rPr>
        <w:t>demonstrate why helicity is conserved during small-sc</w:t>
      </w:r>
      <w:r w:rsidR="00793920">
        <w:rPr>
          <w:rFonts w:ascii="Times New Roman" w:eastAsia="Lucida Sans Unicode" w:hAnsi="Times New Roman" w:cs="Times New Roman"/>
          <w:sz w:val="24"/>
          <w:szCs w:val="24"/>
          <w:lang w:val="en-US"/>
        </w:rPr>
        <w:t xml:space="preserve">ale reconnection processes. The </w:t>
      </w:r>
      <w:r w:rsidR="00793920" w:rsidRPr="00793920">
        <w:rPr>
          <w:rFonts w:ascii="Times New Roman" w:eastAsia="Lucida Sans Unicode" w:hAnsi="Times New Roman" w:cs="Times New Roman"/>
          <w:sz w:val="24"/>
          <w:szCs w:val="24"/>
          <w:lang w:val="en-US"/>
        </w:rPr>
        <w:t>dynamo model shows how fluctuating velocities an</w:t>
      </w:r>
      <w:r w:rsidR="00793920">
        <w:rPr>
          <w:rFonts w:ascii="Times New Roman" w:eastAsia="Lucida Sans Unicode" w:hAnsi="Times New Roman" w:cs="Times New Roman"/>
          <w:sz w:val="24"/>
          <w:szCs w:val="24"/>
          <w:lang w:val="en-US"/>
        </w:rPr>
        <w:t xml:space="preserve">d currents provide an effective </w:t>
      </w:r>
      <w:r w:rsidR="00793920" w:rsidRPr="00793920">
        <w:rPr>
          <w:rFonts w:ascii="Times New Roman" w:eastAsia="Lucida Sans Unicode" w:hAnsi="Times New Roman" w:cs="Times New Roman"/>
          <w:sz w:val="24"/>
          <w:szCs w:val="24"/>
          <w:lang w:val="en-US"/>
        </w:rPr>
        <w:t>electric field. A magnetic reconnection model can pr</w:t>
      </w:r>
      <w:r w:rsidR="00793920">
        <w:rPr>
          <w:rFonts w:ascii="Times New Roman" w:eastAsia="Lucida Sans Unicode" w:hAnsi="Times New Roman" w:cs="Times New Roman"/>
          <w:sz w:val="24"/>
          <w:szCs w:val="24"/>
          <w:lang w:val="en-US"/>
        </w:rPr>
        <w:t xml:space="preserve">escribe these fluctuations. The </w:t>
      </w:r>
      <w:r w:rsidR="00793920" w:rsidRPr="00793920">
        <w:rPr>
          <w:rFonts w:ascii="Times New Roman" w:eastAsia="Lucida Sans Unicode" w:hAnsi="Times New Roman" w:cs="Times New Roman"/>
          <w:sz w:val="24"/>
          <w:szCs w:val="24"/>
          <w:lang w:val="en-US"/>
        </w:rPr>
        <w:t>actual dynamics of reconnection are very complex and bri</w:t>
      </w:r>
      <w:r w:rsidR="00793920">
        <w:rPr>
          <w:rFonts w:ascii="Times New Roman" w:eastAsia="Lucida Sans Unicode" w:hAnsi="Times New Roman" w:cs="Times New Roman"/>
          <w:sz w:val="24"/>
          <w:szCs w:val="24"/>
          <w:lang w:val="en-US"/>
        </w:rPr>
        <w:t xml:space="preserve">ng together many of the </w:t>
      </w:r>
      <w:r w:rsidR="00793920" w:rsidRPr="00793920">
        <w:rPr>
          <w:rFonts w:ascii="Times New Roman" w:eastAsia="Lucida Sans Unicode" w:hAnsi="Times New Roman" w:cs="Times New Roman"/>
          <w:sz w:val="24"/>
          <w:szCs w:val="24"/>
          <w:lang w:val="en-US"/>
        </w:rPr>
        <w:t>most difficult concepts in plasma physics. Furthermore,</w:t>
      </w:r>
      <w:r w:rsidR="00793920">
        <w:rPr>
          <w:rFonts w:ascii="Times New Roman" w:eastAsia="Lucida Sans Unicode" w:hAnsi="Times New Roman" w:cs="Times New Roman"/>
          <w:sz w:val="24"/>
          <w:szCs w:val="24"/>
          <w:lang w:val="en-US"/>
        </w:rPr>
        <w:t xml:space="preserve"> this process involves parallel </w:t>
      </w:r>
      <w:r w:rsidR="00793920" w:rsidRPr="00793920">
        <w:rPr>
          <w:rFonts w:ascii="Times New Roman" w:eastAsia="Lucida Sans Unicode" w:hAnsi="Times New Roman" w:cs="Times New Roman"/>
          <w:sz w:val="24"/>
          <w:szCs w:val="24"/>
          <w:lang w:val="en-US"/>
        </w:rPr>
        <w:t>electric fields, precisely the area wher</w:t>
      </w:r>
      <w:r w:rsidR="00793920">
        <w:rPr>
          <w:rFonts w:ascii="Times New Roman" w:eastAsia="Lucida Sans Unicode" w:hAnsi="Times New Roman" w:cs="Times New Roman"/>
          <w:sz w:val="24"/>
          <w:szCs w:val="24"/>
          <w:lang w:val="en-US"/>
        </w:rPr>
        <w:t xml:space="preserve">e MHD is most suspect. </w:t>
      </w:r>
      <w:r w:rsidR="00667F83">
        <w:rPr>
          <w:rFonts w:ascii="Times New Roman" w:eastAsia="Lucida Sans Unicode" w:hAnsi="Times New Roman" w:cs="Times New Roman"/>
          <w:sz w:val="24"/>
          <w:szCs w:val="24"/>
          <w:lang w:val="en-US"/>
        </w:rPr>
        <w:t>Moreover,</w:t>
      </w:r>
      <w:r w:rsidR="00793920">
        <w:rPr>
          <w:rFonts w:ascii="Times New Roman" w:eastAsia="Lucida Sans Unicode" w:hAnsi="Times New Roman" w:cs="Times New Roman"/>
          <w:sz w:val="24"/>
          <w:szCs w:val="24"/>
          <w:lang w:val="en-US"/>
        </w:rPr>
        <w:t xml:space="preserve"> </w:t>
      </w:r>
      <w:r w:rsidR="00793920" w:rsidRPr="00793920">
        <w:rPr>
          <w:rFonts w:ascii="Times New Roman" w:eastAsia="Lucida Sans Unicode" w:hAnsi="Times New Roman" w:cs="Times New Roman"/>
          <w:sz w:val="24"/>
          <w:szCs w:val="24"/>
          <w:lang w:val="en-US"/>
        </w:rPr>
        <w:t>non-axisymmetric magnetic fluctuations tend to degrade confinement.</w:t>
      </w:r>
      <w:r w:rsidR="00C86F0F">
        <w:rPr>
          <w:rFonts w:ascii="Times New Roman" w:eastAsia="Lucida Sans Unicode" w:hAnsi="Times New Roman" w:cs="Times New Roman"/>
          <w:sz w:val="24"/>
          <w:szCs w:val="24"/>
          <w:lang w:val="en-US"/>
        </w:rPr>
        <w:t xml:space="preserve"> </w:t>
      </w:r>
      <w:r w:rsidR="00B641A1">
        <w:rPr>
          <w:rFonts w:ascii="Times New Roman" w:eastAsia="Lucida Sans Unicode" w:hAnsi="Times New Roman" w:cs="Times New Roman"/>
          <w:sz w:val="24"/>
          <w:szCs w:val="24"/>
          <w:lang w:val="en-US"/>
        </w:rPr>
        <w:t xml:space="preserve">All relevant </w:t>
      </w:r>
      <w:r w:rsidR="00C86F0F" w:rsidRPr="00C86F0F">
        <w:rPr>
          <w:rFonts w:ascii="Times New Roman" w:eastAsia="Lucida Sans Unicode" w:hAnsi="Times New Roman" w:cs="Times New Roman"/>
          <w:sz w:val="24"/>
          <w:szCs w:val="24"/>
          <w:lang w:val="en-US"/>
        </w:rPr>
        <w:t xml:space="preserve">instabilities grow on a time scale intermediate between the Alfvén time </w:t>
      </w:r>
      <m:oMath>
        <m:sSub>
          <m:sSubPr>
            <m:ctrlPr>
              <w:rPr>
                <w:rFonts w:ascii="Cambria Math" w:eastAsia="Lucida Sans Unicode" w:hAnsi="Cambria Math" w:cs="Times New Roman"/>
                <w:i/>
                <w:sz w:val="24"/>
                <w:szCs w:val="24"/>
                <w:lang w:val="en-US"/>
              </w:rPr>
            </m:ctrlPr>
          </m:sSubPr>
          <m:e>
            <m:r>
              <w:rPr>
                <w:rFonts w:ascii="Cambria Math" w:eastAsia="Lucida Sans Unicode" w:hAnsi="Cambria Math" w:cs="Times New Roman"/>
                <w:sz w:val="24"/>
                <w:szCs w:val="24"/>
                <w:lang w:val="en-US"/>
              </w:rPr>
              <m:t>τ</m:t>
            </m:r>
          </m:e>
          <m:sub>
            <m:r>
              <w:rPr>
                <w:rFonts w:ascii="Cambria Math" w:eastAsia="Lucida Sans Unicode" w:hAnsi="Cambria Math" w:cs="Times New Roman"/>
                <w:sz w:val="24"/>
                <w:szCs w:val="24"/>
                <w:lang w:val="en-US"/>
              </w:rPr>
              <m:t>A</m:t>
            </m:r>
          </m:sub>
        </m:sSub>
      </m:oMath>
      <w:r w:rsidR="00C86F0F" w:rsidRPr="00C86F0F">
        <w:rPr>
          <w:rFonts w:ascii="Times New Roman" w:eastAsia="Lucida Sans Unicode" w:hAnsi="Times New Roman" w:cs="Times New Roman"/>
          <w:sz w:val="24"/>
          <w:szCs w:val="24"/>
          <w:lang w:val="en-US"/>
        </w:rPr>
        <w:t>and the</w:t>
      </w:r>
      <w:r w:rsidR="00B641A1">
        <w:rPr>
          <w:rFonts w:ascii="Times New Roman" w:eastAsia="Lucida Sans Unicode" w:hAnsi="Times New Roman" w:cs="Times New Roman"/>
          <w:sz w:val="24"/>
          <w:szCs w:val="24"/>
          <w:lang w:val="en-US"/>
        </w:rPr>
        <w:t xml:space="preserve"> </w:t>
      </w:r>
      <w:r w:rsidR="00C86F0F" w:rsidRPr="00C86F0F">
        <w:rPr>
          <w:rFonts w:ascii="Times New Roman" w:eastAsia="Lucida Sans Unicode" w:hAnsi="Times New Roman" w:cs="Times New Roman"/>
          <w:sz w:val="24"/>
          <w:szCs w:val="24"/>
          <w:lang w:val="en-US"/>
        </w:rPr>
        <w:t xml:space="preserve">resistive diffusion </w:t>
      </w:r>
      <w:r w:rsidR="00551E8D" w:rsidRPr="00C86F0F">
        <w:rPr>
          <w:rFonts w:ascii="Times New Roman" w:eastAsia="Lucida Sans Unicode" w:hAnsi="Times New Roman" w:cs="Times New Roman"/>
          <w:sz w:val="24"/>
          <w:szCs w:val="24"/>
          <w:lang w:val="en-US"/>
        </w:rPr>
        <w:t>time</w:t>
      </w:r>
      <m:oMath>
        <m:r>
          <w:rPr>
            <w:rFonts w:ascii="Cambria Math" w:eastAsia="Lucida Sans Unicode" w:hAnsi="Cambria Math" w:cs="Times New Roman"/>
            <w:sz w:val="24"/>
            <w:szCs w:val="24"/>
            <w:lang w:val="en-US"/>
          </w:rPr>
          <m:t xml:space="preserve"> </m:t>
        </m:r>
        <m:sSub>
          <m:sSubPr>
            <m:ctrlPr>
              <w:rPr>
                <w:rFonts w:ascii="Cambria Math" w:eastAsia="Lucida Sans Unicode" w:hAnsi="Cambria Math" w:cs="Times New Roman"/>
                <w:i/>
                <w:sz w:val="24"/>
                <w:szCs w:val="24"/>
                <w:lang w:val="en-US"/>
              </w:rPr>
            </m:ctrlPr>
          </m:sSubPr>
          <m:e>
            <m:r>
              <w:rPr>
                <w:rFonts w:ascii="Cambria Math" w:eastAsia="Lucida Sans Unicode" w:hAnsi="Cambria Math" w:cs="Times New Roman"/>
                <w:sz w:val="24"/>
                <w:szCs w:val="24"/>
                <w:lang w:val="en-US"/>
              </w:rPr>
              <m:t>τ</m:t>
            </m:r>
          </m:e>
          <m:sub>
            <m:r>
              <w:rPr>
                <w:rFonts w:ascii="Cambria Math" w:eastAsia="Lucida Sans Unicode" w:hAnsi="Cambria Math" w:cs="Times New Roman"/>
                <w:sz w:val="24"/>
                <w:szCs w:val="24"/>
                <w:lang w:val="en-US"/>
              </w:rPr>
              <m:t>R</m:t>
            </m:r>
          </m:sub>
        </m:sSub>
      </m:oMath>
      <w:r w:rsidR="00C86F0F" w:rsidRPr="00C86F0F">
        <w:rPr>
          <w:rFonts w:ascii="Times New Roman" w:eastAsia="Lucida Sans Unicode" w:hAnsi="Times New Roman" w:cs="Times New Roman"/>
          <w:sz w:val="24"/>
          <w:szCs w:val="24"/>
          <w:lang w:val="en-US"/>
        </w:rPr>
        <w:t>.</w:t>
      </w:r>
      <w:r w:rsidR="00C86F0F">
        <w:rPr>
          <w:rFonts w:ascii="Times New Roman" w:eastAsia="Lucida Sans Unicode" w:hAnsi="Times New Roman" w:cs="Times New Roman"/>
          <w:sz w:val="24"/>
          <w:szCs w:val="24"/>
          <w:lang w:val="en-US"/>
        </w:rPr>
        <w:t xml:space="preserve"> </w:t>
      </w:r>
      <w:r w:rsidR="00C86F0F" w:rsidRPr="00C86F0F">
        <w:rPr>
          <w:rFonts w:ascii="Times New Roman" w:eastAsia="Lucida Sans Unicode" w:hAnsi="Times New Roman" w:cs="Times New Roman"/>
          <w:sz w:val="24"/>
          <w:szCs w:val="24"/>
          <w:lang w:val="en-US"/>
        </w:rPr>
        <w:t xml:space="preserve">It is therefore necessary to produce plasma pulses that are longer than the resistive </w:t>
      </w:r>
      <w:r w:rsidR="00551E8D" w:rsidRPr="00C86F0F">
        <w:rPr>
          <w:rFonts w:ascii="Times New Roman" w:eastAsia="Lucida Sans Unicode" w:hAnsi="Times New Roman" w:cs="Times New Roman"/>
          <w:sz w:val="24"/>
          <w:szCs w:val="24"/>
          <w:lang w:val="en-US"/>
        </w:rPr>
        <w:t>time</w:t>
      </w:r>
      <m:oMath>
        <m:r>
          <w:rPr>
            <w:rFonts w:ascii="Cambria Math" w:eastAsia="Lucida Sans Unicode" w:hAnsi="Cambria Math" w:cs="Times New Roman"/>
            <w:sz w:val="24"/>
            <w:szCs w:val="24"/>
            <w:lang w:val="en-US"/>
          </w:rPr>
          <m:t xml:space="preserve"> </m:t>
        </m:r>
        <m:sSub>
          <m:sSubPr>
            <m:ctrlPr>
              <w:rPr>
                <w:rFonts w:ascii="Cambria Math" w:eastAsia="Lucida Sans Unicode" w:hAnsi="Cambria Math" w:cs="Times New Roman"/>
                <w:i/>
                <w:sz w:val="24"/>
                <w:szCs w:val="24"/>
                <w:lang w:val="en-US"/>
              </w:rPr>
            </m:ctrlPr>
          </m:sSubPr>
          <m:e>
            <m:r>
              <w:rPr>
                <w:rFonts w:ascii="Cambria Math" w:eastAsia="Lucida Sans Unicode" w:hAnsi="Cambria Math" w:cs="Times New Roman"/>
                <w:sz w:val="24"/>
                <w:szCs w:val="24"/>
                <w:lang w:val="en-US"/>
              </w:rPr>
              <m:t>τ</m:t>
            </m:r>
          </m:e>
          <m:sub>
            <m:r>
              <w:rPr>
                <w:rFonts w:ascii="Cambria Math" w:eastAsia="Lucida Sans Unicode" w:hAnsi="Cambria Math" w:cs="Times New Roman"/>
                <w:sz w:val="24"/>
                <w:szCs w:val="24"/>
                <w:lang w:val="en-US"/>
              </w:rPr>
              <m:t>R</m:t>
            </m:r>
          </m:sub>
        </m:sSub>
        <m:r>
          <w:rPr>
            <w:rFonts w:ascii="Cambria Math" w:eastAsia="Lucida Sans Unicode" w:hAnsi="Cambria Math" w:cs="Times New Roman"/>
            <w:sz w:val="24"/>
            <w:szCs w:val="24"/>
            <w:lang w:val="en-US"/>
          </w:rPr>
          <m:t>=</m:t>
        </m:r>
        <m:f>
          <m:fPr>
            <m:type m:val="skw"/>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0</m:t>
                </m:r>
              </m:sub>
            </m:sSub>
            <m:sSup>
              <m:sSupPr>
                <m:ctrlPr>
                  <w:rPr>
                    <w:rFonts w:ascii="Cambria Math" w:eastAsia="Lucida Sans Unicode" w:hAnsi="Cambria Math" w:cs="Times New Roman"/>
                    <w:i/>
                    <w:sz w:val="24"/>
                    <w:szCs w:val="24"/>
                    <w:lang w:val="en-US"/>
                  </w:rPr>
                </m:ctrlPr>
              </m:sSupPr>
              <m:e>
                <m:r>
                  <w:rPr>
                    <w:rFonts w:ascii="Cambria Math" w:eastAsia="Lucida Sans Unicode" w:hAnsi="Cambria Math" w:cs="Times New Roman"/>
                    <w:sz w:val="24"/>
                    <w:szCs w:val="24"/>
                    <w:lang w:val="en-US"/>
                  </w:rPr>
                  <m:t>a</m:t>
                </m:r>
              </m:e>
              <m:sup>
                <m:r>
                  <w:rPr>
                    <w:rFonts w:ascii="Cambria Math" w:eastAsia="Lucida Sans Unicode" w:hAnsi="Cambria Math" w:cs="Times New Roman"/>
                    <w:sz w:val="24"/>
                    <w:szCs w:val="24"/>
                    <w:lang w:val="en-US"/>
                  </w:rPr>
                  <m:t>2</m:t>
                </m:r>
              </m:sup>
            </m:sSup>
          </m:num>
          <m:den>
            <m:r>
              <w:rPr>
                <w:rFonts w:ascii="Cambria Math" w:eastAsia="Lucida Sans Unicode" w:hAnsi="Cambria Math" w:cs="Times New Roman"/>
                <w:sz w:val="24"/>
                <w:szCs w:val="24"/>
              </w:rPr>
              <m:t>η</m:t>
            </m:r>
          </m:den>
        </m:f>
      </m:oMath>
      <w:r w:rsidR="00C86F0F" w:rsidRPr="00C86F0F">
        <w:rPr>
          <w:rFonts w:ascii="Times New Roman" w:eastAsia="Lucida Sans Unicode" w:hAnsi="Times New Roman" w:cs="Times New Roman"/>
          <w:sz w:val="24"/>
          <w:szCs w:val="24"/>
          <w:lang w:val="en-US"/>
        </w:rPr>
        <w:t>.</w:t>
      </w:r>
      <w:r w:rsidR="00793920" w:rsidRPr="00793920">
        <w:rPr>
          <w:rFonts w:ascii="Times New Roman" w:eastAsia="Lucida Sans Unicode" w:hAnsi="Times New Roman" w:cs="Times New Roman"/>
          <w:sz w:val="24"/>
          <w:szCs w:val="24"/>
          <w:lang w:val="en-US"/>
        </w:rPr>
        <w:t xml:space="preserve"> Standard reconnection theories treat reconnect</w:t>
      </w:r>
      <w:r w:rsidR="00793920">
        <w:rPr>
          <w:rFonts w:ascii="Times New Roman" w:eastAsia="Lucida Sans Unicode" w:hAnsi="Times New Roman" w:cs="Times New Roman"/>
          <w:sz w:val="24"/>
          <w:szCs w:val="24"/>
          <w:lang w:val="en-US"/>
        </w:rPr>
        <w:t xml:space="preserve">ion as an </w:t>
      </w:r>
      <w:r w:rsidR="00793920">
        <w:rPr>
          <w:rFonts w:ascii="Times New Roman" w:eastAsia="Lucida Sans Unicode" w:hAnsi="Times New Roman" w:cs="Times New Roman"/>
          <w:sz w:val="24"/>
          <w:szCs w:val="24"/>
          <w:lang w:val="en-US"/>
        </w:rPr>
        <w:lastRenderedPageBreak/>
        <w:t xml:space="preserve">exponentially growing </w:t>
      </w:r>
      <w:r w:rsidR="00793920" w:rsidRPr="00793920">
        <w:rPr>
          <w:rFonts w:ascii="Times New Roman" w:eastAsia="Lucida Sans Unicode" w:hAnsi="Times New Roman" w:cs="Times New Roman"/>
          <w:sz w:val="24"/>
          <w:szCs w:val="24"/>
          <w:lang w:val="en-US"/>
        </w:rPr>
        <w:t>process, whereas in the experiments the magnetic relaxation is observed to</w:t>
      </w:r>
      <w:r w:rsidR="00793920">
        <w:rPr>
          <w:rFonts w:ascii="Times New Roman" w:eastAsia="Lucida Sans Unicode" w:hAnsi="Times New Roman" w:cs="Times New Roman"/>
          <w:sz w:val="24"/>
          <w:szCs w:val="24"/>
          <w:lang w:val="en-US"/>
        </w:rPr>
        <w:t xml:space="preserve"> </w:t>
      </w:r>
      <w:r w:rsidR="00793920" w:rsidRPr="00793920">
        <w:rPr>
          <w:rFonts w:ascii="Times New Roman" w:eastAsia="Lucida Sans Unicode" w:hAnsi="Times New Roman" w:cs="Times New Roman"/>
          <w:sz w:val="24"/>
          <w:szCs w:val="24"/>
          <w:lang w:val="en-US"/>
        </w:rPr>
        <w:t>involve cyclic or periodic oscillations</w:t>
      </w:r>
      <w:r w:rsidR="00793920">
        <w:rPr>
          <w:rFonts w:ascii="Times New Roman" w:eastAsia="Lucida Sans Unicode" w:hAnsi="Times New Roman" w:cs="Times New Roman"/>
          <w:sz w:val="24"/>
          <w:szCs w:val="24"/>
          <w:lang w:val="en-US"/>
        </w:rPr>
        <w:t>.</w:t>
      </w:r>
    </w:p>
    <w:p w14:paraId="21FFCC73" w14:textId="492EED8E" w:rsidR="00B729AB" w:rsidRPr="005528AF" w:rsidRDefault="00B729AB" w:rsidP="009E789B">
      <w:pPr>
        <w:spacing w:line="360" w:lineRule="auto"/>
        <w:rPr>
          <w:rFonts w:ascii="Times New Roman" w:eastAsia="Lucida Sans Unicode" w:hAnsi="Times New Roman" w:cs="Times New Roman"/>
          <w:sz w:val="24"/>
          <w:szCs w:val="24"/>
          <w:lang w:val="en-US"/>
        </w:rPr>
      </w:pPr>
    </w:p>
    <w:p w14:paraId="7095F111" w14:textId="0A6B3142" w:rsidR="005C1E07" w:rsidRPr="005528AF" w:rsidRDefault="002E050F" w:rsidP="009E789B">
      <w:pPr>
        <w:pStyle w:val="Corpotesto"/>
        <w:spacing w:line="360" w:lineRule="auto"/>
        <w:jc w:val="both"/>
        <w:outlineLvl w:val="1"/>
        <w:rPr>
          <w:rFonts w:ascii="Times New Roman" w:hAnsi="Times New Roman" w:cs="Times New Roman"/>
          <w:b/>
          <w:sz w:val="24"/>
          <w:szCs w:val="24"/>
          <w:lang w:val="en-GB"/>
        </w:rPr>
      </w:pPr>
      <w:bookmarkStart w:id="28" w:name="_Toc23859596"/>
      <w:r w:rsidRPr="005528AF">
        <w:rPr>
          <w:rFonts w:ascii="Times New Roman" w:hAnsi="Times New Roman" w:cs="Times New Roman"/>
          <w:b/>
          <w:sz w:val="24"/>
          <w:szCs w:val="24"/>
          <w:lang w:val="en-GB"/>
        </w:rPr>
        <w:t>DC Helicity Injection</w:t>
      </w:r>
      <w:bookmarkEnd w:id="28"/>
      <w:r w:rsidRPr="005528AF">
        <w:rPr>
          <w:rFonts w:ascii="Times New Roman" w:hAnsi="Times New Roman" w:cs="Times New Roman"/>
          <w:b/>
          <w:sz w:val="24"/>
          <w:szCs w:val="24"/>
          <w:lang w:val="en-GB"/>
        </w:rPr>
        <w:t xml:space="preserve"> </w:t>
      </w:r>
    </w:p>
    <w:p w14:paraId="0348F04E" w14:textId="64F9B852" w:rsidR="0086476D" w:rsidRPr="005528AF" w:rsidRDefault="0086476D" w:rsidP="009E789B">
      <w:pPr>
        <w:pStyle w:val="Corpotesto"/>
        <w:spacing w:line="360" w:lineRule="auto"/>
        <w:jc w:val="both"/>
        <w:rPr>
          <w:rFonts w:ascii="Times New Roman" w:hAnsi="Times New Roman" w:cs="Times New Roman"/>
          <w:sz w:val="24"/>
          <w:szCs w:val="24"/>
          <w:lang w:val="en-GB"/>
        </w:rPr>
      </w:pPr>
      <w:r w:rsidRPr="005528AF">
        <w:rPr>
          <w:rFonts w:ascii="Times New Roman" w:hAnsi="Times New Roman" w:cs="Times New Roman"/>
          <w:sz w:val="24"/>
          <w:szCs w:val="24"/>
          <w:lang w:val="en-GB"/>
        </w:rPr>
        <w:t>The dynamics of the relative magnetic helicity in a domain can be expressed through a Poynting's theorem:</w:t>
      </w:r>
    </w:p>
    <w:p w14:paraId="5B20FC0F" w14:textId="3A5B1061" w:rsidR="0086476D" w:rsidRPr="005528AF" w:rsidRDefault="00075D2E" w:rsidP="009E789B">
      <w:pPr>
        <w:pStyle w:val="Corpotesto"/>
        <w:spacing w:line="360" w:lineRule="auto"/>
        <w:jc w:val="both"/>
        <w:rPr>
          <w:rFonts w:ascii="Times New Roman" w:hAnsi="Times New Roman" w:cs="Times New Roman"/>
          <w:sz w:val="24"/>
          <w:szCs w:val="24"/>
          <w:lang w:val="en-GB"/>
        </w:rPr>
      </w:pPr>
      <m:oMathPara>
        <m:oMath>
          <m:f>
            <m:fPr>
              <m:ctrlPr>
                <w:rPr>
                  <w:rFonts w:ascii="Cambria Math" w:hAnsi="Cambria Math" w:cs="Times New Roman"/>
                  <w:i/>
                  <w:sz w:val="24"/>
                  <w:szCs w:val="24"/>
                </w:rPr>
              </m:ctrlPr>
            </m:fPr>
            <m:num>
              <m:r>
                <w:rPr>
                  <w:rFonts w:ascii="Cambria Math" w:hAnsi="Cambria Math" w:cs="Times New Roman"/>
                  <w:sz w:val="24"/>
                  <w:szCs w:val="24"/>
                </w:rPr>
                <m:t>∂</m:t>
              </m:r>
              <m:r>
                <w:rPr>
                  <w:rFonts w:ascii="Cambria Math" w:hAnsi="Cambria Math" w:cs="Times New Roman"/>
                  <w:sz w:val="24"/>
                  <w:szCs w:val="24"/>
                  <w:lang w:val="en-GB"/>
                </w:rPr>
                <m:t>(</m:t>
              </m:r>
              <m:r>
                <w:rPr>
                  <w:rFonts w:ascii="Ebrima" w:hAnsi="Ebrima" w:cs="Ebrima"/>
                  <w:sz w:val="24"/>
                  <w:szCs w:val="24"/>
                </w:rPr>
                <m:t>ⵠ</m:t>
              </m:r>
              <m:r>
                <w:rPr>
                  <w:rFonts w:ascii="Cambria Math" w:hAnsi="Cambria Math" w:cs="Times New Roman"/>
                  <w:sz w:val="24"/>
                  <w:szCs w:val="24"/>
                </w:rPr>
                <m:t>K</m:t>
              </m:r>
              <m:r>
                <w:rPr>
                  <w:rFonts w:ascii="Cambria Math" w:hAnsi="Cambria Math" w:cs="Times New Roman"/>
                  <w:sz w:val="24"/>
                  <w:szCs w:val="24"/>
                  <w:lang w:val="en-GB"/>
                </w:rPr>
                <m:t>)</m:t>
              </m:r>
              <m:ctrlPr>
                <w:rPr>
                  <w:rFonts w:ascii="Cambria Math" w:eastAsia="Cambria Math" w:hAnsi="Cambria Math" w:cs="Cambria Math"/>
                  <w:i/>
                  <w:sz w:val="24"/>
                  <w:szCs w:val="24"/>
                </w:rPr>
              </m:ctrlPr>
            </m:num>
            <m:den>
              <m:r>
                <w:rPr>
                  <w:rFonts w:ascii="Cambria Math" w:hAnsi="Cambria Math" w:cs="Times New Roman"/>
                  <w:sz w:val="24"/>
                  <w:szCs w:val="24"/>
                </w:rPr>
                <m:t>∂t</m:t>
              </m:r>
            </m:den>
          </m:f>
          <m:r>
            <w:rPr>
              <w:rFonts w:ascii="Cambria Math" w:hAnsi="Cambria Math" w:cs="Times New Roman"/>
              <w:sz w:val="24"/>
              <w:szCs w:val="24"/>
              <w:lang w:val="en-GB"/>
            </w:rPr>
            <m:t>=-2</m:t>
          </m:r>
          <m:nary>
            <m:naryPr>
              <m:limLoc m:val="undOvr"/>
              <m:subHide m:val="1"/>
              <m:supHide m:val="1"/>
              <m:ctrlPr>
                <w:rPr>
                  <w:rFonts w:ascii="Cambria Math" w:hAnsi="Cambria Math" w:cs="Times New Roman"/>
                  <w:i/>
                  <w:sz w:val="24"/>
                  <w:szCs w:val="24"/>
                </w:rPr>
              </m:ctrlPr>
            </m:naryPr>
            <m:sub/>
            <m:sup/>
            <m:e>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E</m:t>
                  </m:r>
                </m:sub>
              </m:sSub>
            </m:e>
          </m:nary>
          <m:bar>
            <m:barPr>
              <m:pos m:val="top"/>
              <m:ctrlPr>
                <w:rPr>
                  <w:rFonts w:ascii="Cambria Math" w:hAnsi="Cambria Math" w:cs="Times New Roman"/>
                  <w:i/>
                  <w:iCs/>
                  <w:sz w:val="24"/>
                  <w:szCs w:val="24"/>
                </w:rPr>
              </m:ctrlPr>
            </m:barPr>
            <m:e>
              <m:r>
                <w:rPr>
                  <w:rFonts w:ascii="Cambria Math" w:hAnsi="Cambria Math" w:cs="Times New Roman"/>
                  <w:sz w:val="24"/>
                  <w:szCs w:val="24"/>
                </w:rPr>
                <m:t>B</m:t>
              </m:r>
            </m:e>
          </m:bar>
          <m:r>
            <w:rPr>
              <w:rFonts w:ascii="Cambria Math" w:hAnsi="Cambria Math" w:cs="Times New Roman"/>
              <w:sz w:val="24"/>
              <w:szCs w:val="24"/>
              <w:lang w:val="en-GB"/>
            </w:rPr>
            <m:t>⋅</m:t>
          </m:r>
          <m:bar>
            <m:barPr>
              <m:pos m:val="top"/>
              <m:ctrlPr>
                <w:rPr>
                  <w:rFonts w:ascii="Cambria Math" w:hAnsi="Cambria Math" w:cs="Times New Roman"/>
                  <w:i/>
                  <w:iCs/>
                  <w:sz w:val="24"/>
                  <w:szCs w:val="24"/>
                </w:rPr>
              </m:ctrlPr>
            </m:barPr>
            <m:e>
              <m:r>
                <w:rPr>
                  <w:rFonts w:ascii="Cambria Math" w:hAnsi="Cambria Math" w:cs="Times New Roman"/>
                  <w:sz w:val="24"/>
                  <w:szCs w:val="24"/>
                </w:rPr>
                <m:t>n</m:t>
              </m:r>
            </m:e>
          </m:bar>
          <m:r>
            <w:rPr>
              <w:rFonts w:ascii="Cambria Math" w:hAnsi="Cambria Math" w:cs="Times New Roman"/>
              <w:sz w:val="24"/>
              <w:szCs w:val="24"/>
            </w:rPr>
            <m:t>dS</m:t>
          </m:r>
          <m:r>
            <w:rPr>
              <w:rFonts w:ascii="Cambria Math" w:hAnsi="Cambria Math" w:cs="Times New Roman"/>
              <w:sz w:val="24"/>
              <w:szCs w:val="24"/>
              <w:lang w:val="en-GB"/>
            </w:rPr>
            <m:t>-2</m:t>
          </m:r>
          <m:nary>
            <m:naryPr>
              <m:limLoc m:val="undOvr"/>
              <m:subHide m:val="1"/>
              <m:supHide m:val="1"/>
              <m:ctrlPr>
                <w:rPr>
                  <w:rFonts w:ascii="Cambria Math" w:hAnsi="Cambria Math" w:cs="Times New Roman"/>
                  <w:i/>
                  <w:sz w:val="24"/>
                  <w:szCs w:val="24"/>
                </w:rPr>
              </m:ctrlPr>
            </m:naryPr>
            <m:sub/>
            <m:sup/>
            <m:e>
              <m:bar>
                <m:barPr>
                  <m:pos m:val="top"/>
                  <m:ctrlPr>
                    <w:rPr>
                      <w:rFonts w:ascii="Cambria Math" w:hAnsi="Cambria Math" w:cs="Times New Roman"/>
                      <w:i/>
                      <w:iCs/>
                      <w:sz w:val="24"/>
                      <w:szCs w:val="24"/>
                    </w:rPr>
                  </m:ctrlPr>
                </m:barPr>
                <m:e>
                  <m:r>
                    <w:rPr>
                      <w:rFonts w:ascii="Cambria Math" w:hAnsi="Cambria Math" w:cs="Times New Roman"/>
                      <w:sz w:val="24"/>
                      <w:szCs w:val="24"/>
                    </w:rPr>
                    <m:t>A</m:t>
                  </m:r>
                </m:e>
              </m:bar>
            </m:e>
          </m:nary>
          <m:r>
            <w:rPr>
              <w:rFonts w:ascii="Cambria Math" w:hAnsi="Cambria Math" w:cs="Times New Roman"/>
              <w:sz w:val="24"/>
              <w:szCs w:val="24"/>
            </w:rPr>
            <m:t>x</m:t>
          </m:r>
          <m:f>
            <m:fPr>
              <m:ctrlPr>
                <w:rPr>
                  <w:rFonts w:ascii="Cambria Math" w:hAnsi="Cambria Math" w:cs="Times New Roman"/>
                  <w:i/>
                  <w:sz w:val="24"/>
                  <w:szCs w:val="24"/>
                </w:rPr>
              </m:ctrlPr>
            </m:fPr>
            <m:num>
              <m:r>
                <w:rPr>
                  <w:rFonts w:ascii="Cambria Math" w:hAnsi="Cambria Math" w:cs="Times New Roman"/>
                  <w:sz w:val="24"/>
                  <w:szCs w:val="24"/>
                </w:rPr>
                <m:t>∂</m:t>
              </m:r>
              <m:bar>
                <m:barPr>
                  <m:pos m:val="top"/>
                  <m:ctrlPr>
                    <w:rPr>
                      <w:rFonts w:ascii="Cambria Math" w:hAnsi="Cambria Math" w:cs="Times New Roman"/>
                      <w:i/>
                      <w:iCs/>
                      <w:sz w:val="24"/>
                      <w:szCs w:val="24"/>
                    </w:rPr>
                  </m:ctrlPr>
                </m:barPr>
                <m:e>
                  <m:r>
                    <w:rPr>
                      <w:rFonts w:ascii="Cambria Math" w:hAnsi="Cambria Math" w:cs="Times New Roman"/>
                      <w:sz w:val="24"/>
                      <w:szCs w:val="24"/>
                    </w:rPr>
                    <m:t>A</m:t>
                  </m:r>
                </m:e>
              </m:bar>
            </m:num>
            <m:den>
              <m:r>
                <w:rPr>
                  <w:rFonts w:ascii="Cambria Math" w:hAnsi="Cambria Math" w:cs="Times New Roman"/>
                  <w:sz w:val="24"/>
                  <w:szCs w:val="24"/>
                </w:rPr>
                <m:t>∂t</m:t>
              </m:r>
            </m:den>
          </m:f>
          <m:r>
            <w:rPr>
              <w:rFonts w:ascii="Cambria Math" w:hAnsi="Cambria Math" w:cs="Times New Roman"/>
              <w:sz w:val="24"/>
              <w:szCs w:val="24"/>
              <w:lang w:val="en-GB"/>
            </w:rPr>
            <m:t>⋅</m:t>
          </m:r>
          <m:bar>
            <m:barPr>
              <m:pos m:val="top"/>
              <m:ctrlPr>
                <w:rPr>
                  <w:rFonts w:ascii="Cambria Math" w:hAnsi="Cambria Math" w:cs="Times New Roman"/>
                  <w:i/>
                  <w:iCs/>
                  <w:sz w:val="24"/>
                  <w:szCs w:val="24"/>
                </w:rPr>
              </m:ctrlPr>
            </m:barPr>
            <m:e>
              <m:r>
                <w:rPr>
                  <w:rFonts w:ascii="Cambria Math" w:hAnsi="Cambria Math" w:cs="Times New Roman"/>
                  <w:sz w:val="24"/>
                  <w:szCs w:val="24"/>
                </w:rPr>
                <m:t>n</m:t>
              </m:r>
            </m:e>
          </m:bar>
          <m:r>
            <w:rPr>
              <w:rFonts w:ascii="Cambria Math" w:hAnsi="Cambria Math" w:cs="Times New Roman"/>
              <w:sz w:val="24"/>
              <w:szCs w:val="24"/>
            </w:rPr>
            <m:t>dS</m:t>
          </m:r>
          <m:r>
            <w:rPr>
              <w:rFonts w:ascii="Cambria Math" w:hAnsi="Cambria Math" w:cs="Times New Roman"/>
              <w:sz w:val="24"/>
              <w:szCs w:val="24"/>
              <w:lang w:val="en-GB"/>
            </w:rPr>
            <m:t>-2</m:t>
          </m:r>
          <m:nary>
            <m:naryPr>
              <m:limLoc m:val="undOvr"/>
              <m:subHide m:val="1"/>
              <m:supHide m:val="1"/>
              <m:ctrlPr>
                <w:rPr>
                  <w:rFonts w:ascii="Cambria Math" w:hAnsi="Cambria Math" w:cs="Times New Roman"/>
                  <w:i/>
                  <w:sz w:val="24"/>
                  <w:szCs w:val="24"/>
                  <w:lang w:val="en-GB"/>
                </w:rPr>
              </m:ctrlPr>
            </m:naryPr>
            <m:sub/>
            <m:sup/>
            <m:e>
              <m:r>
                <w:rPr>
                  <w:rFonts w:ascii="Cambria Math" w:hAnsi="Cambria Math" w:cs="Times New Roman"/>
                  <w:sz w:val="24"/>
                  <w:szCs w:val="24"/>
                  <w:lang w:val="en-GB"/>
                </w:rPr>
                <m:t>(</m:t>
              </m:r>
              <m:bar>
                <m:barPr>
                  <m:pos m:val="top"/>
                  <m:ctrlPr>
                    <w:rPr>
                      <w:rFonts w:ascii="Cambria Math" w:hAnsi="Cambria Math" w:cs="Times New Roman"/>
                      <w:i/>
                      <w:iCs/>
                      <w:sz w:val="24"/>
                      <w:szCs w:val="24"/>
                    </w:rPr>
                  </m:ctrlPr>
                </m:barPr>
                <m:e>
                  <m:r>
                    <w:rPr>
                      <w:rFonts w:ascii="Cambria Math" w:hAnsi="Cambria Math" w:cs="Times New Roman"/>
                      <w:sz w:val="24"/>
                      <w:szCs w:val="24"/>
                    </w:rPr>
                    <m:t>E</m:t>
                  </m:r>
                </m:e>
              </m:bar>
              <m:r>
                <w:rPr>
                  <w:rFonts w:ascii="Cambria Math" w:hAnsi="Cambria Math" w:cs="Times New Roman"/>
                  <w:sz w:val="24"/>
                  <w:szCs w:val="24"/>
                  <w:lang w:val="en-GB"/>
                </w:rPr>
                <m:t>⋅</m:t>
              </m:r>
              <m:bar>
                <m:barPr>
                  <m:pos m:val="top"/>
                  <m:ctrlPr>
                    <w:rPr>
                      <w:rFonts w:ascii="Cambria Math" w:hAnsi="Cambria Math" w:cs="Times New Roman"/>
                      <w:i/>
                      <w:iCs/>
                      <w:sz w:val="24"/>
                      <w:szCs w:val="24"/>
                    </w:rPr>
                  </m:ctrlPr>
                </m:barPr>
                <m:e>
                  <m:r>
                    <w:rPr>
                      <w:rFonts w:ascii="Cambria Math" w:hAnsi="Cambria Math" w:cs="Times New Roman"/>
                      <w:sz w:val="24"/>
                      <w:szCs w:val="24"/>
                    </w:rPr>
                    <m:t>B</m:t>
                  </m:r>
                </m:e>
              </m:bar>
              <m:r>
                <w:rPr>
                  <w:rFonts w:ascii="Cambria Math" w:hAnsi="Cambria Math" w:cs="Times New Roman"/>
                  <w:sz w:val="24"/>
                  <w:szCs w:val="24"/>
                </w:rPr>
                <m:t>)dV</m:t>
              </m:r>
            </m:e>
          </m:nary>
        </m:oMath>
      </m:oMathPara>
    </w:p>
    <w:p w14:paraId="588AF336" w14:textId="47630A9A" w:rsidR="0086476D" w:rsidRPr="005528AF" w:rsidRDefault="0086476D" w:rsidP="009E789B">
      <w:pPr>
        <w:pStyle w:val="Corpotesto"/>
        <w:spacing w:line="360" w:lineRule="auto"/>
        <w:jc w:val="both"/>
        <w:rPr>
          <w:rFonts w:ascii="Times New Roman" w:hAnsi="Times New Roman" w:cs="Times New Roman"/>
          <w:sz w:val="24"/>
          <w:szCs w:val="24"/>
          <w:lang w:val="en-GB"/>
        </w:rPr>
      </w:pPr>
      <w:r w:rsidRPr="005528AF">
        <w:rPr>
          <w:rFonts w:ascii="Times New Roman" w:hAnsi="Times New Roman" w:cs="Times New Roman"/>
          <w:sz w:val="24"/>
          <w:szCs w:val="24"/>
          <w:lang w:val="en-GB"/>
        </w:rPr>
        <w:t>Where:</w:t>
      </w:r>
    </w:p>
    <w:p w14:paraId="6E78ACF0" w14:textId="182D183C" w:rsidR="0086476D" w:rsidRPr="005528AF" w:rsidRDefault="0086476D" w:rsidP="0025682B">
      <w:pPr>
        <w:pStyle w:val="Corpotesto"/>
        <w:numPr>
          <w:ilvl w:val="0"/>
          <w:numId w:val="6"/>
        </w:numPr>
        <w:spacing w:line="360" w:lineRule="auto"/>
        <w:jc w:val="both"/>
        <w:rPr>
          <w:rFonts w:ascii="Times New Roman" w:hAnsi="Times New Roman" w:cs="Times New Roman"/>
          <w:sz w:val="24"/>
          <w:szCs w:val="24"/>
          <w:lang w:val="en-GB"/>
        </w:rPr>
      </w:pPr>
      <m:oMath>
        <m:r>
          <w:rPr>
            <w:rFonts w:ascii="Cambria Math" w:hAnsi="Cambria Math" w:cs="Times New Roman"/>
            <w:sz w:val="24"/>
            <w:szCs w:val="24"/>
            <w:lang w:val="en-GB"/>
          </w:rPr>
          <m:t>2</m:t>
        </m:r>
        <m:nary>
          <m:naryPr>
            <m:limLoc m:val="undOvr"/>
            <m:subHide m:val="1"/>
            <m:supHide m:val="1"/>
            <m:ctrlPr>
              <w:rPr>
                <w:rFonts w:ascii="Cambria Math" w:hAnsi="Cambria Math" w:cs="Times New Roman"/>
                <w:i/>
                <w:sz w:val="24"/>
                <w:szCs w:val="24"/>
              </w:rPr>
            </m:ctrlPr>
          </m:naryPr>
          <m:sub/>
          <m:sup/>
          <m:e>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E</m:t>
                </m:r>
              </m:sub>
            </m:sSub>
          </m:e>
        </m:nary>
        <m:bar>
          <m:barPr>
            <m:pos m:val="top"/>
            <m:ctrlPr>
              <w:rPr>
                <w:rFonts w:ascii="Cambria Math" w:hAnsi="Cambria Math" w:cs="Times New Roman"/>
                <w:i/>
                <w:iCs/>
                <w:sz w:val="24"/>
                <w:szCs w:val="24"/>
              </w:rPr>
            </m:ctrlPr>
          </m:barPr>
          <m:e>
            <m:r>
              <w:rPr>
                <w:rFonts w:ascii="Cambria Math" w:hAnsi="Cambria Math" w:cs="Times New Roman"/>
                <w:sz w:val="24"/>
                <w:szCs w:val="24"/>
              </w:rPr>
              <m:t>B</m:t>
            </m:r>
          </m:e>
        </m:bar>
        <m:r>
          <w:rPr>
            <w:rFonts w:ascii="Cambria Math" w:hAnsi="Cambria Math" w:cs="Times New Roman"/>
            <w:sz w:val="24"/>
            <w:szCs w:val="24"/>
            <w:lang w:val="en-GB"/>
          </w:rPr>
          <m:t>⋅</m:t>
        </m:r>
        <m:bar>
          <m:barPr>
            <m:pos m:val="top"/>
            <m:ctrlPr>
              <w:rPr>
                <w:rFonts w:ascii="Cambria Math" w:hAnsi="Cambria Math" w:cs="Times New Roman"/>
                <w:i/>
                <w:iCs/>
                <w:sz w:val="24"/>
                <w:szCs w:val="24"/>
              </w:rPr>
            </m:ctrlPr>
          </m:barPr>
          <m:e>
            <m:r>
              <w:rPr>
                <w:rFonts w:ascii="Cambria Math" w:hAnsi="Cambria Math" w:cs="Times New Roman"/>
                <w:sz w:val="24"/>
                <w:szCs w:val="24"/>
              </w:rPr>
              <m:t>n</m:t>
            </m:r>
          </m:e>
        </m:bar>
        <m:r>
          <w:rPr>
            <w:rFonts w:ascii="Cambria Math" w:hAnsi="Cambria Math" w:cs="Times New Roman"/>
            <w:sz w:val="24"/>
            <w:szCs w:val="24"/>
          </w:rPr>
          <m:t>dS</m:t>
        </m:r>
      </m:oMath>
      <w:r w:rsidR="004E1B54" w:rsidRPr="005528AF">
        <w:rPr>
          <w:rFonts w:ascii="Times New Roman" w:hAnsi="Times New Roman" w:cs="Times New Roman"/>
          <w:sz w:val="24"/>
          <w:szCs w:val="24"/>
          <w:lang w:val="en-GB"/>
        </w:rPr>
        <w:t xml:space="preserve"> dS represents the DC helicity injection</w:t>
      </w:r>
      <w:r w:rsidR="004E1B54" w:rsidRPr="005528AF">
        <w:rPr>
          <w:rFonts w:ascii="Times New Roman" w:hAnsi="Times New Roman" w:cs="Times New Roman"/>
          <w:sz w:val="24"/>
          <w:szCs w:val="24"/>
          <w:lang w:val="en-GB"/>
        </w:rPr>
        <w:tab/>
        <w:t xml:space="preserve">and </w:t>
      </w: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E</m:t>
            </m:r>
          </m:sub>
        </m:sSub>
      </m:oMath>
      <w:r w:rsidR="004E1B54" w:rsidRPr="005528AF">
        <w:rPr>
          <w:rFonts w:ascii="Times New Roman" w:hAnsi="Times New Roman" w:cs="Times New Roman"/>
          <w:sz w:val="24"/>
          <w:szCs w:val="24"/>
          <w:lang w:val="en-GB"/>
        </w:rPr>
        <w:t xml:space="preserve"> is the electrostatic potential on the boundary;</w:t>
      </w:r>
    </w:p>
    <w:p w14:paraId="4DDA0795" w14:textId="78A57919" w:rsidR="0086476D" w:rsidRPr="005528AF" w:rsidRDefault="0086476D" w:rsidP="0025682B">
      <w:pPr>
        <w:pStyle w:val="Corpotesto"/>
        <w:numPr>
          <w:ilvl w:val="0"/>
          <w:numId w:val="6"/>
        </w:numPr>
        <w:spacing w:line="360" w:lineRule="auto"/>
        <w:jc w:val="both"/>
        <w:rPr>
          <w:rFonts w:ascii="Times New Roman" w:hAnsi="Times New Roman" w:cs="Times New Roman"/>
          <w:sz w:val="24"/>
          <w:szCs w:val="24"/>
          <w:lang w:val="en-GB"/>
        </w:rPr>
      </w:pPr>
      <m:oMath>
        <m:r>
          <w:rPr>
            <w:rFonts w:ascii="Cambria Math" w:hAnsi="Cambria Math" w:cs="Times New Roman"/>
            <w:sz w:val="24"/>
            <w:szCs w:val="24"/>
            <w:lang w:val="en-GB"/>
          </w:rPr>
          <m:t>2</m:t>
        </m:r>
        <m:nary>
          <m:naryPr>
            <m:limLoc m:val="undOvr"/>
            <m:subHide m:val="1"/>
            <m:supHide m:val="1"/>
            <m:ctrlPr>
              <w:rPr>
                <w:rFonts w:ascii="Cambria Math" w:hAnsi="Cambria Math" w:cs="Times New Roman"/>
                <w:i/>
                <w:sz w:val="24"/>
                <w:szCs w:val="24"/>
              </w:rPr>
            </m:ctrlPr>
          </m:naryPr>
          <m:sub/>
          <m:sup/>
          <m:e>
            <m:bar>
              <m:barPr>
                <m:pos m:val="top"/>
                <m:ctrlPr>
                  <w:rPr>
                    <w:rFonts w:ascii="Cambria Math" w:hAnsi="Cambria Math" w:cs="Times New Roman"/>
                    <w:i/>
                    <w:iCs/>
                    <w:sz w:val="24"/>
                    <w:szCs w:val="24"/>
                  </w:rPr>
                </m:ctrlPr>
              </m:barPr>
              <m:e>
                <m:r>
                  <w:rPr>
                    <w:rFonts w:ascii="Cambria Math" w:hAnsi="Cambria Math" w:cs="Times New Roman"/>
                    <w:sz w:val="24"/>
                    <w:szCs w:val="24"/>
                  </w:rPr>
                  <m:t>A</m:t>
                </m:r>
              </m:e>
            </m:bar>
          </m:e>
        </m:nary>
        <m:r>
          <w:rPr>
            <w:rFonts w:ascii="Cambria Math" w:hAnsi="Cambria Math" w:cs="Times New Roman"/>
            <w:sz w:val="24"/>
            <w:szCs w:val="24"/>
          </w:rPr>
          <m:t>x</m:t>
        </m:r>
        <m:f>
          <m:fPr>
            <m:ctrlPr>
              <w:rPr>
                <w:rFonts w:ascii="Cambria Math" w:hAnsi="Cambria Math" w:cs="Times New Roman"/>
                <w:i/>
                <w:sz w:val="24"/>
                <w:szCs w:val="24"/>
              </w:rPr>
            </m:ctrlPr>
          </m:fPr>
          <m:num>
            <m:r>
              <w:rPr>
                <w:rFonts w:ascii="Cambria Math" w:hAnsi="Cambria Math" w:cs="Times New Roman"/>
                <w:sz w:val="24"/>
                <w:szCs w:val="24"/>
              </w:rPr>
              <m:t>∂</m:t>
            </m:r>
            <m:bar>
              <m:barPr>
                <m:pos m:val="top"/>
                <m:ctrlPr>
                  <w:rPr>
                    <w:rFonts w:ascii="Cambria Math" w:hAnsi="Cambria Math" w:cs="Times New Roman"/>
                    <w:i/>
                    <w:iCs/>
                    <w:sz w:val="24"/>
                    <w:szCs w:val="24"/>
                  </w:rPr>
                </m:ctrlPr>
              </m:barPr>
              <m:e>
                <m:r>
                  <w:rPr>
                    <w:rFonts w:ascii="Cambria Math" w:hAnsi="Cambria Math" w:cs="Times New Roman"/>
                    <w:sz w:val="24"/>
                    <w:szCs w:val="24"/>
                  </w:rPr>
                  <m:t>A</m:t>
                </m:r>
              </m:e>
            </m:bar>
          </m:num>
          <m:den>
            <m:r>
              <w:rPr>
                <w:rFonts w:ascii="Cambria Math" w:hAnsi="Cambria Math" w:cs="Times New Roman"/>
                <w:sz w:val="24"/>
                <w:szCs w:val="24"/>
              </w:rPr>
              <m:t>∂t</m:t>
            </m:r>
          </m:den>
        </m:f>
        <m:r>
          <w:rPr>
            <w:rFonts w:ascii="Cambria Math" w:hAnsi="Cambria Math" w:cs="Times New Roman"/>
            <w:sz w:val="24"/>
            <w:szCs w:val="24"/>
            <w:lang w:val="en-GB"/>
          </w:rPr>
          <m:t>⋅</m:t>
        </m:r>
        <m:bar>
          <m:barPr>
            <m:pos m:val="top"/>
            <m:ctrlPr>
              <w:rPr>
                <w:rFonts w:ascii="Cambria Math" w:hAnsi="Cambria Math" w:cs="Times New Roman"/>
                <w:i/>
                <w:iCs/>
                <w:sz w:val="24"/>
                <w:szCs w:val="24"/>
              </w:rPr>
            </m:ctrlPr>
          </m:barPr>
          <m:e>
            <m:r>
              <w:rPr>
                <w:rFonts w:ascii="Cambria Math" w:hAnsi="Cambria Math" w:cs="Times New Roman"/>
                <w:sz w:val="24"/>
                <w:szCs w:val="24"/>
              </w:rPr>
              <m:t>n</m:t>
            </m:r>
          </m:e>
        </m:bar>
        <m:r>
          <w:rPr>
            <w:rFonts w:ascii="Cambria Math" w:hAnsi="Cambria Math" w:cs="Times New Roman"/>
            <w:sz w:val="24"/>
            <w:szCs w:val="24"/>
          </w:rPr>
          <m:t>dS</m:t>
        </m:r>
      </m:oMath>
      <w:r w:rsidR="004E1B54" w:rsidRPr="005528AF">
        <w:rPr>
          <w:rFonts w:ascii="Times New Roman" w:hAnsi="Times New Roman" w:cs="Times New Roman"/>
          <w:sz w:val="24"/>
          <w:szCs w:val="24"/>
          <w:lang w:val="en-GB"/>
        </w:rPr>
        <w:t xml:space="preserve"> represents the AC helicity injection and includes the inductive helicity injection;</w:t>
      </w:r>
    </w:p>
    <w:p w14:paraId="29E0DBE5" w14:textId="7C9CCC42" w:rsidR="0086476D" w:rsidRPr="005528AF" w:rsidRDefault="0086476D" w:rsidP="0025682B">
      <w:pPr>
        <w:pStyle w:val="Corpotesto"/>
        <w:numPr>
          <w:ilvl w:val="0"/>
          <w:numId w:val="6"/>
        </w:numPr>
        <w:spacing w:line="360" w:lineRule="auto"/>
        <w:jc w:val="both"/>
        <w:rPr>
          <w:rFonts w:ascii="Times New Roman" w:hAnsi="Times New Roman" w:cs="Times New Roman"/>
          <w:sz w:val="24"/>
          <w:szCs w:val="24"/>
          <w:lang w:val="en-GB"/>
        </w:rPr>
      </w:pPr>
      <m:oMath>
        <m:r>
          <w:rPr>
            <w:rFonts w:ascii="Cambria Math" w:hAnsi="Cambria Math" w:cs="Times New Roman"/>
            <w:sz w:val="24"/>
            <w:szCs w:val="24"/>
            <w:lang w:val="en-GB"/>
          </w:rPr>
          <m:t>2</m:t>
        </m:r>
        <m:nary>
          <m:naryPr>
            <m:limLoc m:val="undOvr"/>
            <m:subHide m:val="1"/>
            <m:supHide m:val="1"/>
            <m:ctrlPr>
              <w:rPr>
                <w:rFonts w:ascii="Cambria Math" w:hAnsi="Cambria Math" w:cs="Times New Roman"/>
                <w:i/>
                <w:sz w:val="24"/>
                <w:szCs w:val="24"/>
                <w:lang w:val="en-GB"/>
              </w:rPr>
            </m:ctrlPr>
          </m:naryPr>
          <m:sub/>
          <m:sup/>
          <m:e>
            <m:r>
              <w:rPr>
                <w:rFonts w:ascii="Cambria Math" w:hAnsi="Cambria Math" w:cs="Times New Roman"/>
                <w:sz w:val="24"/>
                <w:szCs w:val="24"/>
                <w:lang w:val="en-GB"/>
              </w:rPr>
              <m:t>(</m:t>
            </m:r>
            <m:bar>
              <m:barPr>
                <m:pos m:val="top"/>
                <m:ctrlPr>
                  <w:rPr>
                    <w:rFonts w:ascii="Cambria Math" w:hAnsi="Cambria Math" w:cs="Times New Roman"/>
                    <w:i/>
                    <w:iCs/>
                    <w:sz w:val="24"/>
                    <w:szCs w:val="24"/>
                  </w:rPr>
                </m:ctrlPr>
              </m:barPr>
              <m:e>
                <m:r>
                  <w:rPr>
                    <w:rFonts w:ascii="Cambria Math" w:hAnsi="Cambria Math" w:cs="Times New Roman"/>
                    <w:sz w:val="24"/>
                    <w:szCs w:val="24"/>
                  </w:rPr>
                  <m:t>E</m:t>
                </m:r>
              </m:e>
            </m:bar>
            <m:r>
              <w:rPr>
                <w:rFonts w:ascii="Cambria Math" w:hAnsi="Cambria Math" w:cs="Times New Roman"/>
                <w:sz w:val="24"/>
                <w:szCs w:val="24"/>
                <w:lang w:val="en-GB"/>
              </w:rPr>
              <m:t>⋅</m:t>
            </m:r>
            <m:bar>
              <m:barPr>
                <m:pos m:val="top"/>
                <m:ctrlPr>
                  <w:rPr>
                    <w:rFonts w:ascii="Cambria Math" w:hAnsi="Cambria Math" w:cs="Times New Roman"/>
                    <w:i/>
                    <w:iCs/>
                    <w:sz w:val="24"/>
                    <w:szCs w:val="24"/>
                  </w:rPr>
                </m:ctrlPr>
              </m:barPr>
              <m:e>
                <m:r>
                  <w:rPr>
                    <w:rFonts w:ascii="Cambria Math" w:hAnsi="Cambria Math" w:cs="Times New Roman"/>
                    <w:sz w:val="24"/>
                    <w:szCs w:val="24"/>
                  </w:rPr>
                  <m:t>B</m:t>
                </m:r>
              </m:e>
            </m:bar>
            <m:r>
              <w:rPr>
                <w:rFonts w:ascii="Cambria Math" w:hAnsi="Cambria Math" w:cs="Times New Roman"/>
                <w:sz w:val="24"/>
                <w:szCs w:val="24"/>
                <w:lang w:val="en-GB"/>
              </w:rPr>
              <m:t>)</m:t>
            </m:r>
            <m:r>
              <w:rPr>
                <w:rFonts w:ascii="Cambria Math" w:hAnsi="Cambria Math" w:cs="Times New Roman"/>
                <w:sz w:val="24"/>
                <w:szCs w:val="24"/>
              </w:rPr>
              <m:t>dV</m:t>
            </m:r>
          </m:e>
        </m:nary>
      </m:oMath>
      <w:r w:rsidR="004E1B54" w:rsidRPr="005528AF">
        <w:rPr>
          <w:rFonts w:ascii="Times New Roman" w:hAnsi="Times New Roman" w:cs="Times New Roman"/>
          <w:sz w:val="24"/>
          <w:szCs w:val="24"/>
          <w:lang w:val="en-GB"/>
        </w:rPr>
        <w:t xml:space="preserve"> </w:t>
      </w:r>
      <w:r w:rsidR="003D2F35" w:rsidRPr="005528AF">
        <w:rPr>
          <w:rFonts w:ascii="Times New Roman" w:hAnsi="Times New Roman" w:cs="Times New Roman"/>
          <w:sz w:val="24"/>
          <w:szCs w:val="24"/>
          <w:lang w:val="en-GB"/>
        </w:rPr>
        <w:t>is</w:t>
      </w:r>
      <w:r w:rsidR="004E1B54" w:rsidRPr="005528AF">
        <w:rPr>
          <w:rFonts w:ascii="Times New Roman" w:hAnsi="Times New Roman" w:cs="Times New Roman"/>
          <w:sz w:val="24"/>
          <w:szCs w:val="24"/>
          <w:lang w:val="en-GB"/>
        </w:rPr>
        <w:t xml:space="preserve"> the total helicity dissipation.</w:t>
      </w:r>
    </w:p>
    <w:p w14:paraId="27FB3014" w14:textId="6F9A5B43" w:rsidR="002A78EF" w:rsidRDefault="002A78EF" w:rsidP="009E789B">
      <w:pPr>
        <w:pStyle w:val="Corpotesto"/>
        <w:spacing w:line="360" w:lineRule="auto"/>
        <w:jc w:val="both"/>
        <w:rPr>
          <w:rFonts w:ascii="Times New Roman" w:hAnsi="Times New Roman" w:cs="Times New Roman"/>
          <w:sz w:val="24"/>
          <w:szCs w:val="24"/>
          <w:lang w:val="en-GB"/>
        </w:rPr>
      </w:pPr>
      <w:r w:rsidRPr="005528AF">
        <w:rPr>
          <w:rFonts w:ascii="Times New Roman" w:hAnsi="Times New Roman" w:cs="Times New Roman"/>
          <w:sz w:val="24"/>
          <w:szCs w:val="24"/>
          <w:lang w:val="en-GB"/>
        </w:rPr>
        <w:t xml:space="preserve">The DC helicity injection is obtained by driving current along the lines of force which cross the boundary of the domain. This is performed through electrodes placed where </w:t>
      </w:r>
      <m:oMath>
        <m:bar>
          <m:barPr>
            <m:pos m:val="top"/>
            <m:ctrlPr>
              <w:rPr>
                <w:rFonts w:ascii="Cambria Math" w:hAnsi="Cambria Math" w:cs="Times New Roman"/>
                <w:i/>
                <w:iCs/>
                <w:sz w:val="24"/>
                <w:szCs w:val="24"/>
              </w:rPr>
            </m:ctrlPr>
          </m:barPr>
          <m:e>
            <m:r>
              <w:rPr>
                <w:rFonts w:ascii="Cambria Math" w:hAnsi="Cambria Math" w:cs="Times New Roman"/>
                <w:sz w:val="24"/>
                <w:szCs w:val="24"/>
              </w:rPr>
              <m:t>B</m:t>
            </m:r>
          </m:e>
        </m:bar>
        <m:r>
          <m:rPr>
            <m:sty m:val="p"/>
          </m:rPr>
          <w:rPr>
            <w:rFonts w:ascii="Cambria Math" w:hAnsi="Cambria Math" w:cs="Times New Roman"/>
            <w:sz w:val="24"/>
            <w:szCs w:val="24"/>
            <w:lang w:val="en-GB"/>
          </w:rPr>
          <m:t>⋅</m:t>
        </m:r>
        <m:bar>
          <m:barPr>
            <m:pos m:val="top"/>
            <m:ctrlPr>
              <w:rPr>
                <w:rFonts w:ascii="Cambria Math" w:hAnsi="Cambria Math" w:cs="Times New Roman"/>
                <w:i/>
                <w:iCs/>
                <w:sz w:val="24"/>
                <w:szCs w:val="24"/>
              </w:rPr>
            </m:ctrlPr>
          </m:barPr>
          <m:e>
            <m:r>
              <w:rPr>
                <w:rFonts w:ascii="Cambria Math" w:hAnsi="Cambria Math" w:cs="Times New Roman"/>
                <w:sz w:val="24"/>
                <w:szCs w:val="24"/>
              </w:rPr>
              <m:t>n</m:t>
            </m:r>
          </m:e>
        </m:bar>
        <m:r>
          <w:rPr>
            <w:rFonts w:ascii="Cambria Math" w:hAnsi="Cambria Math" w:cs="Times New Roman"/>
            <w:sz w:val="24"/>
            <w:szCs w:val="24"/>
            <w:lang w:val="en-GB"/>
          </w:rPr>
          <m:t>=0</m:t>
        </m:r>
      </m:oMath>
      <w:r w:rsidRPr="005528AF">
        <w:rPr>
          <w:rFonts w:ascii="Times New Roman" w:hAnsi="Times New Roman" w:cs="Times New Roman"/>
          <w:iCs/>
          <w:sz w:val="24"/>
          <w:szCs w:val="24"/>
          <w:lang w:val="en-GB"/>
        </w:rPr>
        <w:t xml:space="preserve">.The electrodes must be electrically insulated from the rest of the boundary, upon </w:t>
      </w:r>
      <w:r w:rsidR="00551E8D" w:rsidRPr="005528AF">
        <w:rPr>
          <w:rFonts w:ascii="Times New Roman" w:hAnsi="Times New Roman" w:cs="Times New Roman"/>
          <w:iCs/>
          <w:sz w:val="24"/>
          <w:szCs w:val="24"/>
          <w:lang w:val="en-GB"/>
        </w:rPr>
        <w:t>which</w:t>
      </w:r>
      <m:oMath>
        <m:r>
          <w:rPr>
            <w:rFonts w:ascii="Cambria Math" w:hAnsi="Cambria Math" w:cs="Times New Roman"/>
            <w:sz w:val="24"/>
            <w:szCs w:val="24"/>
            <w:lang w:val="en-GB"/>
          </w:rPr>
          <m:t xml:space="preserve"> </m:t>
        </m:r>
        <m:bar>
          <m:barPr>
            <m:pos m:val="top"/>
            <m:ctrlPr>
              <w:rPr>
                <w:rFonts w:ascii="Cambria Math" w:hAnsi="Cambria Math" w:cs="Times New Roman"/>
                <w:i/>
                <w:iCs/>
                <w:sz w:val="24"/>
                <w:szCs w:val="24"/>
              </w:rPr>
            </m:ctrlPr>
          </m:barPr>
          <m:e>
            <m:r>
              <w:rPr>
                <w:rFonts w:ascii="Cambria Math" w:hAnsi="Cambria Math" w:cs="Times New Roman"/>
                <w:sz w:val="24"/>
                <w:szCs w:val="24"/>
              </w:rPr>
              <m:t>B</m:t>
            </m:r>
          </m:e>
        </m:bar>
        <m:r>
          <m:rPr>
            <m:sty m:val="p"/>
          </m:rPr>
          <w:rPr>
            <w:rFonts w:ascii="Cambria Math" w:hAnsi="Cambria Math" w:cs="Times New Roman"/>
            <w:sz w:val="24"/>
            <w:szCs w:val="24"/>
            <w:lang w:val="en-GB"/>
          </w:rPr>
          <m:t>⋅</m:t>
        </m:r>
        <m:bar>
          <m:barPr>
            <m:pos m:val="top"/>
            <m:ctrlPr>
              <w:rPr>
                <w:rFonts w:ascii="Cambria Math" w:hAnsi="Cambria Math" w:cs="Times New Roman"/>
                <w:i/>
                <w:iCs/>
                <w:sz w:val="24"/>
                <w:szCs w:val="24"/>
              </w:rPr>
            </m:ctrlPr>
          </m:barPr>
          <m:e>
            <m:r>
              <w:rPr>
                <w:rFonts w:ascii="Cambria Math" w:hAnsi="Cambria Math" w:cs="Times New Roman"/>
                <w:sz w:val="24"/>
                <w:szCs w:val="24"/>
              </w:rPr>
              <m:t>n</m:t>
            </m:r>
          </m:e>
        </m:bar>
        <m:r>
          <w:rPr>
            <w:rFonts w:ascii="Cambria Math" w:hAnsi="Cambria Math" w:cs="Times New Roman"/>
            <w:sz w:val="24"/>
            <w:szCs w:val="24"/>
            <w:lang w:val="en-GB"/>
          </w:rPr>
          <m:t>=0</m:t>
        </m:r>
      </m:oMath>
      <w:r w:rsidRPr="005528AF">
        <w:rPr>
          <w:rFonts w:ascii="Times New Roman" w:hAnsi="Times New Roman" w:cs="Times New Roman"/>
          <w:iCs/>
          <w:sz w:val="24"/>
          <w:szCs w:val="24"/>
          <w:lang w:val="en-GB"/>
        </w:rPr>
        <w:t xml:space="preserve">. If an MHD equilibrium with </w:t>
      </w:r>
      <m:oMath>
        <m:r>
          <w:rPr>
            <w:rFonts w:ascii="Cambria Math" w:hAnsi="Cambria Math" w:cs="Times New Roman"/>
            <w:sz w:val="24"/>
            <w:szCs w:val="24"/>
          </w:rPr>
          <m:t>β</m:t>
        </m:r>
        <m:r>
          <w:rPr>
            <w:rFonts w:ascii="Cambria Math" w:hAnsi="Cambria Math" w:cs="Times New Roman"/>
            <w:sz w:val="24"/>
            <w:szCs w:val="24"/>
            <w:lang w:val="en-GB"/>
          </w:rPr>
          <m:t>≪1</m:t>
        </m:r>
      </m:oMath>
      <w:r w:rsidRPr="005528AF">
        <w:rPr>
          <w:rFonts w:ascii="Times New Roman" w:hAnsi="Times New Roman" w:cs="Times New Roman"/>
          <w:iCs/>
          <w:sz w:val="24"/>
          <w:szCs w:val="24"/>
          <w:lang w:val="en-GB"/>
        </w:rPr>
        <w:t xml:space="preserve"> is obtained, then the current density </w:t>
      </w:r>
      <m:oMath>
        <m:bar>
          <m:barPr>
            <m:pos m:val="top"/>
            <m:ctrlPr>
              <w:rPr>
                <w:rFonts w:ascii="Cambria Math" w:hAnsi="Cambria Math" w:cs="Times New Roman"/>
                <w:i/>
                <w:iCs/>
                <w:sz w:val="24"/>
                <w:szCs w:val="24"/>
              </w:rPr>
            </m:ctrlPr>
          </m:barPr>
          <m:e>
            <m:r>
              <w:rPr>
                <w:rFonts w:ascii="Cambria Math" w:hAnsi="Cambria Math" w:cs="Times New Roman"/>
                <w:sz w:val="24"/>
                <w:szCs w:val="24"/>
              </w:rPr>
              <m:t>J</m:t>
            </m:r>
          </m:e>
        </m:bar>
      </m:oMath>
      <w:r w:rsidRPr="005528AF">
        <w:rPr>
          <w:rFonts w:ascii="Times New Roman" w:hAnsi="Times New Roman" w:cs="Times New Roman"/>
          <w:iCs/>
          <w:sz w:val="24"/>
          <w:szCs w:val="24"/>
          <w:lang w:val="en-GB"/>
        </w:rPr>
        <w:t xml:space="preserve"> is approximately parallel to the magnetic </w:t>
      </w:r>
      <w:r w:rsidR="00551E8D" w:rsidRPr="005528AF">
        <w:rPr>
          <w:rFonts w:ascii="Times New Roman" w:hAnsi="Times New Roman" w:cs="Times New Roman"/>
          <w:iCs/>
          <w:sz w:val="24"/>
          <w:szCs w:val="24"/>
          <w:lang w:val="en-GB"/>
        </w:rPr>
        <w:t>field</w:t>
      </w:r>
      <m:oMath>
        <m:r>
          <w:rPr>
            <w:rFonts w:ascii="Cambria Math" w:hAnsi="Cambria Math" w:cs="Times New Roman"/>
            <w:sz w:val="24"/>
            <w:szCs w:val="24"/>
            <w:lang w:val="en-GB"/>
          </w:rPr>
          <m:t xml:space="preserve"> </m:t>
        </m:r>
        <m:bar>
          <m:barPr>
            <m:pos m:val="top"/>
            <m:ctrlPr>
              <w:rPr>
                <w:rFonts w:ascii="Cambria Math" w:hAnsi="Cambria Math" w:cs="Times New Roman"/>
                <w:i/>
                <w:iCs/>
                <w:sz w:val="24"/>
                <w:szCs w:val="24"/>
              </w:rPr>
            </m:ctrlPr>
          </m:barPr>
          <m:e>
            <m:r>
              <w:rPr>
                <w:rFonts w:ascii="Cambria Math" w:hAnsi="Cambria Math" w:cs="Times New Roman"/>
                <w:sz w:val="24"/>
                <w:szCs w:val="24"/>
              </w:rPr>
              <m:t>B</m:t>
            </m:r>
          </m:e>
        </m:bar>
      </m:oMath>
      <w:r w:rsidRPr="005528AF">
        <w:rPr>
          <w:rFonts w:ascii="Times New Roman" w:hAnsi="Times New Roman" w:cs="Times New Roman"/>
          <w:iCs/>
          <w:sz w:val="24"/>
          <w:szCs w:val="24"/>
          <w:lang w:val="en-GB"/>
        </w:rPr>
        <w:t>. As a result, the current enters and exits the electrodes at the points where the magnetic field enters and exits the electrodes.</w:t>
      </w:r>
      <w:r w:rsidR="003D2F35" w:rsidRPr="005528AF">
        <w:rPr>
          <w:rFonts w:ascii="Times New Roman" w:hAnsi="Times New Roman" w:cs="Times New Roman"/>
          <w:iCs/>
          <w:sz w:val="24"/>
          <w:szCs w:val="24"/>
          <w:lang w:val="en-GB"/>
        </w:rPr>
        <w:t xml:space="preserve"> The injection rate is </w:t>
      </w:r>
      <m:oMath>
        <m:d>
          <m:dPr>
            <m:begChr m:val="|"/>
            <m:endChr m:val="|"/>
            <m:ctrlPr>
              <w:rPr>
                <w:rFonts w:ascii="Cambria Math" w:hAnsi="Cambria Math" w:cs="Times New Roman"/>
                <w:iCs/>
                <w:sz w:val="24"/>
                <w:szCs w:val="24"/>
                <w:lang w:val="en-GB"/>
              </w:rPr>
            </m:ctrlPr>
          </m:dPr>
          <m:e>
            <m:f>
              <m:fPr>
                <m:ctrlPr>
                  <w:rPr>
                    <w:rFonts w:ascii="Cambria Math" w:hAnsi="Cambria Math" w:cs="Times New Roman"/>
                    <w:iCs/>
                    <w:sz w:val="24"/>
                    <w:szCs w:val="24"/>
                    <w:lang w:val="en-GB"/>
                  </w:rPr>
                </m:ctrlPr>
              </m:fPr>
              <m:num>
                <m:r>
                  <w:rPr>
                    <w:rFonts w:ascii="Cambria Math" w:hAnsi="Cambria Math" w:cs="Times New Roman"/>
                    <w:sz w:val="24"/>
                    <w:szCs w:val="24"/>
                    <w:lang w:val="en-GB"/>
                  </w:rPr>
                  <m:t>∂</m:t>
                </m:r>
                <m:r>
                  <m:rPr>
                    <m:sty m:val="p"/>
                  </m:rPr>
                  <w:rPr>
                    <w:rFonts w:ascii="Cambria Math" w:hAnsi="Cambria Math" w:cs="Times New Roman"/>
                    <w:sz w:val="24"/>
                    <w:szCs w:val="24"/>
                    <w:lang w:val="en-GB"/>
                  </w:rPr>
                  <m:t>(</m:t>
                </m:r>
                <m:r>
                  <m:rPr>
                    <m:sty m:val="p"/>
                  </m:rPr>
                  <w:rPr>
                    <w:rFonts w:ascii="Ebrima" w:hAnsi="Ebrima" w:cs="Ebrima"/>
                    <w:sz w:val="24"/>
                    <w:szCs w:val="24"/>
                    <w:lang w:val="en-GB"/>
                  </w:rPr>
                  <m:t>ⵠ</m:t>
                </m:r>
                <m:r>
                  <w:rPr>
                    <w:rFonts w:ascii="Cambria Math" w:hAnsi="Cambria Math" w:cs="Times New Roman"/>
                    <w:sz w:val="24"/>
                    <w:szCs w:val="24"/>
                    <w:lang w:val="en-GB"/>
                  </w:rPr>
                  <m:t>K</m:t>
                </m:r>
                <m:r>
                  <m:rPr>
                    <m:sty m:val="p"/>
                  </m:rPr>
                  <w:rPr>
                    <w:rFonts w:ascii="Cambria Math" w:hAnsi="Cambria Math" w:cs="Times New Roman"/>
                    <w:sz w:val="24"/>
                    <w:szCs w:val="24"/>
                    <w:lang w:val="en-GB"/>
                  </w:rPr>
                  <m:t>)</m:t>
                </m:r>
                <m:ctrlPr>
                  <w:rPr>
                    <w:rFonts w:ascii="Cambria Math" w:eastAsia="Cambria Math" w:hAnsi="Cambria Math" w:cs="Cambria Math"/>
                    <w:iCs/>
                    <w:sz w:val="24"/>
                    <w:szCs w:val="24"/>
                    <w:lang w:val="en-GB"/>
                  </w:rPr>
                </m:ctrlPr>
              </m:num>
              <m:den>
                <m:r>
                  <w:rPr>
                    <w:rFonts w:ascii="Cambria Math" w:hAnsi="Cambria Math" w:cs="Times New Roman"/>
                    <w:sz w:val="24"/>
                    <w:szCs w:val="24"/>
                    <w:lang w:val="en-GB"/>
                  </w:rPr>
                  <m:t>∂t</m:t>
                </m:r>
              </m:den>
            </m:f>
          </m:e>
        </m:d>
        <m:r>
          <m:rPr>
            <m:sty m:val="p"/>
          </m:rPr>
          <w:rPr>
            <w:rFonts w:ascii="Cambria Math" w:hAnsi="Cambria Math" w:cs="Times New Roman"/>
            <w:sz w:val="24"/>
            <w:szCs w:val="24"/>
            <w:lang w:val="en-GB"/>
          </w:rPr>
          <m:t>=2</m:t>
        </m:r>
        <m:sSub>
          <m:sSubPr>
            <m:ctrlPr>
              <w:rPr>
                <w:rFonts w:ascii="Cambria Math" w:hAnsi="Cambria Math" w:cs="Times New Roman"/>
                <w:iCs/>
                <w:sz w:val="24"/>
                <w:szCs w:val="24"/>
                <w:lang w:val="en-GB"/>
              </w:rPr>
            </m:ctrlPr>
          </m:sSubPr>
          <m:e>
            <m:r>
              <w:rPr>
                <w:rFonts w:ascii="Cambria Math" w:hAnsi="Cambria Math" w:cs="Times New Roman"/>
                <w:sz w:val="24"/>
                <w:szCs w:val="24"/>
                <w:lang w:val="en-GB"/>
              </w:rPr>
              <m:t>V</m:t>
            </m:r>
          </m:e>
          <m:sub>
            <m:r>
              <w:rPr>
                <w:rFonts w:ascii="Cambria Math" w:hAnsi="Cambria Math" w:cs="Times New Roman"/>
                <w:sz w:val="24"/>
                <w:szCs w:val="24"/>
                <w:lang w:val="en-GB"/>
              </w:rPr>
              <m:t>e</m:t>
            </m:r>
          </m:sub>
        </m:sSub>
        <m:sSub>
          <m:sSubPr>
            <m:ctrlPr>
              <w:rPr>
                <w:rFonts w:ascii="Cambria Math" w:hAnsi="Cambria Math" w:cs="Times New Roman"/>
                <w:iCs/>
                <w:sz w:val="24"/>
                <w:szCs w:val="24"/>
                <w:lang w:val="en-GB"/>
              </w:rPr>
            </m:ctrlPr>
          </m:sSubPr>
          <m:e>
            <m:r>
              <w:rPr>
                <w:rFonts w:ascii="Cambria Math" w:hAnsi="Cambria Math" w:cs="Times New Roman"/>
                <w:sz w:val="24"/>
                <w:szCs w:val="24"/>
                <w:lang w:val="en-GB"/>
              </w:rPr>
              <m:t>ϕ</m:t>
            </m:r>
          </m:e>
          <m:sub>
            <m:r>
              <w:rPr>
                <w:rFonts w:ascii="Cambria Math" w:hAnsi="Cambria Math" w:cs="Times New Roman"/>
                <w:sz w:val="24"/>
                <w:szCs w:val="24"/>
                <w:lang w:val="en-GB"/>
              </w:rPr>
              <m:t>e</m:t>
            </m:r>
          </m:sub>
        </m:sSub>
      </m:oMath>
      <w:r w:rsidR="00551E8D">
        <w:rPr>
          <w:rFonts w:ascii="Times New Roman" w:hAnsi="Times New Roman" w:cs="Times New Roman"/>
          <w:iCs/>
          <w:sz w:val="24"/>
          <w:szCs w:val="24"/>
          <w:lang w:val="en-GB"/>
        </w:rPr>
        <w:t xml:space="preserve"> ;</w:t>
      </w:r>
      <w:r w:rsidR="00232B32" w:rsidRPr="005528AF">
        <w:rPr>
          <w:rFonts w:ascii="Times New Roman" w:hAnsi="Times New Roman" w:cs="Times New Roman"/>
          <w:iCs/>
          <w:sz w:val="24"/>
          <w:szCs w:val="24"/>
          <w:lang w:val="en-GB"/>
        </w:rPr>
        <w:t xml:space="preserve"> </w:t>
      </w:r>
      <w:commentRangeStart w:id="29"/>
      <w:r w:rsidR="00551E8D" w:rsidRPr="005528AF">
        <w:rPr>
          <w:rFonts w:ascii="Times New Roman" w:hAnsi="Times New Roman" w:cs="Times New Roman"/>
          <w:iCs/>
          <w:sz w:val="24"/>
          <w:szCs w:val="24"/>
          <w:lang w:val="en-GB"/>
        </w:rPr>
        <w:t>where</w:t>
      </w:r>
      <m:oMath>
        <m:sSub>
          <m:sSubPr>
            <m:ctrlPr>
              <w:rPr>
                <w:rFonts w:ascii="Cambria Math" w:hAnsi="Cambria Math" w:cs="Times New Roman"/>
                <w:iCs/>
                <w:sz w:val="24"/>
                <w:szCs w:val="24"/>
                <w:lang w:val="en-GB"/>
              </w:rPr>
            </m:ctrlPr>
          </m:sSubPr>
          <m:e>
            <m:r>
              <w:rPr>
                <w:rFonts w:ascii="Cambria Math" w:hAnsi="Cambria Math" w:cs="Times New Roman"/>
                <w:sz w:val="24"/>
                <w:szCs w:val="24"/>
                <w:lang w:val="en-GB"/>
              </w:rPr>
              <m:t xml:space="preserve"> V</m:t>
            </m:r>
          </m:e>
          <m:sub>
            <m:r>
              <w:rPr>
                <w:rFonts w:ascii="Cambria Math" w:hAnsi="Cambria Math" w:cs="Times New Roman"/>
                <w:sz w:val="24"/>
                <w:szCs w:val="24"/>
                <w:lang w:val="en-GB"/>
              </w:rPr>
              <m:t>e</m:t>
            </m:r>
          </m:sub>
        </m:sSub>
        <m:r>
          <m:rPr>
            <m:sty m:val="p"/>
          </m:rPr>
          <w:rPr>
            <w:rFonts w:ascii="Cambria Math" w:hAnsi="Cambria Math" w:cs="Times New Roman"/>
            <w:sz w:val="24"/>
            <w:szCs w:val="24"/>
            <w:lang w:val="en-GB"/>
          </w:rPr>
          <m:t xml:space="preserve"> </m:t>
        </m:r>
        <w:commentRangeEnd w:id="29"/>
        <m:r>
          <m:rPr>
            <m:sty m:val="p"/>
          </m:rPr>
          <w:rPr>
            <w:rStyle w:val="Rimandocommento"/>
            <w:rFonts w:asciiTheme="minorHAnsi" w:eastAsiaTheme="minorEastAsia" w:hAnsiTheme="minorHAnsi"/>
            <w:lang w:val="en-GB"/>
          </w:rPr>
          <w:commentReference w:id="29"/>
        </m:r>
      </m:oMath>
      <w:r w:rsidR="00551E8D">
        <w:rPr>
          <w:rFonts w:ascii="Times New Roman" w:hAnsi="Times New Roman" w:cs="Times New Roman"/>
          <w:sz w:val="24"/>
          <w:szCs w:val="24"/>
          <w:lang w:val="en-GB"/>
        </w:rPr>
        <w:t xml:space="preserve">, </w:t>
      </w:r>
      <w:r w:rsidR="00232B32" w:rsidRPr="005528AF">
        <w:rPr>
          <w:rFonts w:ascii="Times New Roman" w:hAnsi="Times New Roman" w:cs="Times New Roman"/>
          <w:iCs/>
          <w:sz w:val="24"/>
          <w:szCs w:val="24"/>
          <w:lang w:val="en-GB"/>
        </w:rPr>
        <w:t xml:space="preserve">is the electrostatic potential difference between the two electrodes and </w:t>
      </w:r>
      <w:commentRangeStart w:id="30"/>
      <m:oMath>
        <m:sSub>
          <m:sSubPr>
            <m:ctrlPr>
              <w:rPr>
                <w:rFonts w:ascii="Cambria Math" w:hAnsi="Cambria Math" w:cs="Times New Roman"/>
                <w:iCs/>
                <w:sz w:val="24"/>
                <w:szCs w:val="24"/>
                <w:lang w:val="en-GB"/>
              </w:rPr>
            </m:ctrlPr>
          </m:sSubPr>
          <m:e>
            <m:r>
              <w:rPr>
                <w:rFonts w:ascii="Cambria Math" w:hAnsi="Cambria Math" w:cs="Times New Roman"/>
                <w:sz w:val="24"/>
                <w:szCs w:val="24"/>
                <w:lang w:val="en-GB"/>
              </w:rPr>
              <m:t>ϕ</m:t>
            </m:r>
          </m:e>
          <m:sub>
            <m:r>
              <w:rPr>
                <w:rFonts w:ascii="Cambria Math" w:hAnsi="Cambria Math" w:cs="Times New Roman"/>
                <w:sz w:val="24"/>
                <w:szCs w:val="24"/>
                <w:lang w:val="en-GB"/>
              </w:rPr>
              <m:t>e</m:t>
            </m:r>
          </m:sub>
        </m:sSub>
        <w:commentRangeEnd w:id="30"/>
        <m:r>
          <m:rPr>
            <m:sty m:val="p"/>
          </m:rPr>
          <w:rPr>
            <w:rStyle w:val="Rimandocommento"/>
            <w:rFonts w:asciiTheme="minorHAnsi" w:eastAsiaTheme="minorEastAsia" w:hAnsiTheme="minorHAnsi"/>
            <w:lang w:val="en-GB"/>
          </w:rPr>
          <w:commentReference w:id="30"/>
        </m:r>
        <m:r>
          <w:rPr>
            <w:rFonts w:ascii="Cambria Math" w:hAnsi="Cambria Math" w:cs="Times New Roman"/>
            <w:sz w:val="24"/>
            <w:szCs w:val="24"/>
            <w:lang w:val="en-GB"/>
          </w:rPr>
          <m:t>=0.5</m:t>
        </m:r>
        <m:nary>
          <m:naryPr>
            <m:limLoc m:val="undOvr"/>
            <m:subHide m:val="1"/>
            <m:supHide m:val="1"/>
            <m:ctrlPr>
              <w:rPr>
                <w:rFonts w:ascii="Cambria Math" w:hAnsi="Cambria Math" w:cs="Times New Roman"/>
                <w:i/>
                <w:sz w:val="24"/>
                <w:szCs w:val="24"/>
              </w:rPr>
            </m:ctrlPr>
          </m:naryPr>
          <m:sub/>
          <m:sup/>
          <m:e>
            <m:d>
              <m:dPr>
                <m:begChr m:val="|"/>
                <m:endChr m:val="|"/>
                <m:ctrlPr>
                  <w:rPr>
                    <w:rFonts w:ascii="Cambria Math" w:hAnsi="Cambria Math" w:cs="Times New Roman"/>
                    <w:i/>
                    <w:iCs/>
                    <w:sz w:val="24"/>
                    <w:szCs w:val="24"/>
                  </w:rPr>
                </m:ctrlPr>
              </m:dPr>
              <m:e>
                <m:bar>
                  <m:barPr>
                    <m:pos m:val="top"/>
                    <m:ctrlPr>
                      <w:rPr>
                        <w:rFonts w:ascii="Cambria Math" w:hAnsi="Cambria Math" w:cs="Times New Roman"/>
                        <w:i/>
                        <w:iCs/>
                        <w:sz w:val="24"/>
                        <w:szCs w:val="24"/>
                      </w:rPr>
                    </m:ctrlPr>
                  </m:barPr>
                  <m:e>
                    <m:r>
                      <w:rPr>
                        <w:rFonts w:ascii="Cambria Math" w:hAnsi="Cambria Math" w:cs="Times New Roman"/>
                        <w:sz w:val="24"/>
                        <w:szCs w:val="24"/>
                      </w:rPr>
                      <m:t>B</m:t>
                    </m:r>
                  </m:e>
                </m:bar>
                <m:r>
                  <w:rPr>
                    <w:rFonts w:ascii="Cambria Math" w:hAnsi="Cambria Math" w:cs="Times New Roman"/>
                    <w:sz w:val="24"/>
                    <w:szCs w:val="24"/>
                    <w:lang w:val="en-GB"/>
                  </w:rPr>
                  <m:t>⋅</m:t>
                </m:r>
                <m:bar>
                  <m:barPr>
                    <m:pos m:val="top"/>
                    <m:ctrlPr>
                      <w:rPr>
                        <w:rFonts w:ascii="Cambria Math" w:hAnsi="Cambria Math" w:cs="Times New Roman"/>
                        <w:i/>
                        <w:iCs/>
                        <w:sz w:val="24"/>
                        <w:szCs w:val="24"/>
                      </w:rPr>
                    </m:ctrlPr>
                  </m:barPr>
                  <m:e>
                    <m:r>
                      <w:rPr>
                        <w:rFonts w:ascii="Cambria Math" w:hAnsi="Cambria Math" w:cs="Times New Roman"/>
                        <w:sz w:val="24"/>
                        <w:szCs w:val="24"/>
                      </w:rPr>
                      <m:t>n</m:t>
                    </m:r>
                  </m:e>
                </m:bar>
              </m:e>
            </m:d>
            <m:r>
              <w:rPr>
                <w:rFonts w:ascii="Cambria Math" w:hAnsi="Cambria Math" w:cs="Times New Roman"/>
                <w:sz w:val="24"/>
                <w:szCs w:val="24"/>
              </w:rPr>
              <m:t>dS</m:t>
            </m:r>
          </m:e>
        </m:nary>
      </m:oMath>
      <w:r w:rsidR="00EC4B3D" w:rsidRPr="005528AF">
        <w:rPr>
          <w:rFonts w:ascii="Times New Roman" w:hAnsi="Times New Roman" w:cs="Times New Roman"/>
          <w:sz w:val="24"/>
          <w:szCs w:val="24"/>
          <w:lang w:val="en-GB"/>
        </w:rPr>
        <w:t xml:space="preserve"> </w:t>
      </w:r>
      <w:r w:rsidR="00232B32" w:rsidRPr="005528AF">
        <w:rPr>
          <w:rFonts w:ascii="Times New Roman" w:hAnsi="Times New Roman" w:cs="Times New Roman"/>
          <w:iCs/>
          <w:sz w:val="24"/>
          <w:szCs w:val="24"/>
          <w:lang w:val="en-GB"/>
        </w:rPr>
        <w:t xml:space="preserve"> </w:t>
      </w:r>
      <w:r w:rsidR="0066678E" w:rsidRPr="005528AF">
        <w:rPr>
          <w:rFonts w:ascii="Times New Roman" w:hAnsi="Times New Roman" w:cs="Times New Roman"/>
          <w:iCs/>
          <w:sz w:val="24"/>
          <w:szCs w:val="24"/>
          <w:lang w:val="en-GB"/>
        </w:rPr>
        <w:t>is the magnetic flux which enters and exits both electrodes</w:t>
      </w:r>
      <w:r w:rsidR="00A1417C" w:rsidRPr="005528AF">
        <w:rPr>
          <w:rFonts w:ascii="Times New Roman" w:hAnsi="Times New Roman" w:cs="Times New Roman"/>
          <w:iCs/>
          <w:sz w:val="24"/>
          <w:szCs w:val="24"/>
          <w:lang w:val="en-GB"/>
        </w:rPr>
        <w:t>, see</w:t>
      </w:r>
      <w:r w:rsidR="00A1417C" w:rsidRPr="005528AF">
        <w:rPr>
          <w:rFonts w:ascii="Times New Roman" w:hAnsi="Times New Roman" w:cs="Times New Roman"/>
          <w:sz w:val="24"/>
          <w:szCs w:val="24"/>
          <w:lang w:val="en-GB"/>
        </w:rPr>
        <w:t xml:space="preserve"> </w:t>
      </w:r>
      <w:r w:rsidR="00EF7387" w:rsidRPr="005528AF">
        <w:rPr>
          <w:rFonts w:ascii="Times New Roman" w:hAnsi="Times New Roman" w:cs="Times New Roman"/>
          <w:sz w:val="24"/>
          <w:szCs w:val="24"/>
          <w:lang w:val="en-GB"/>
        </w:rPr>
        <w:t xml:space="preserve">next </w:t>
      </w:r>
      <w:r w:rsidR="00A1417C" w:rsidRPr="005528AF">
        <w:rPr>
          <w:rFonts w:ascii="Times New Roman" w:hAnsi="Times New Roman" w:cs="Times New Roman"/>
          <w:sz w:val="24"/>
          <w:szCs w:val="24"/>
          <w:lang w:val="en-GB"/>
        </w:rPr>
        <w:t>Fig.</w:t>
      </w:r>
    </w:p>
    <w:p w14:paraId="06330FC9" w14:textId="77777777" w:rsidR="00AE0782" w:rsidRDefault="00AE0782" w:rsidP="009E789B">
      <w:pPr>
        <w:pStyle w:val="Corpotesto"/>
        <w:keepNext/>
        <w:spacing w:line="360" w:lineRule="auto"/>
        <w:jc w:val="center"/>
      </w:pPr>
      <w:r w:rsidRPr="005528AF">
        <w:rPr>
          <w:rFonts w:ascii="Times New Roman" w:hAnsi="Times New Roman" w:cs="Times New Roman"/>
          <w:noProof/>
          <w:sz w:val="24"/>
          <w:szCs w:val="24"/>
          <w:lang w:val="en-GB" w:eastAsia="en-GB"/>
        </w:rPr>
        <w:lastRenderedPageBreak/>
        <w:drawing>
          <wp:inline distT="0" distB="0" distL="0" distR="0" wp14:anchorId="16C1A247" wp14:editId="1831C185">
            <wp:extent cx="2954215" cy="2647910"/>
            <wp:effectExtent l="0" t="0" r="0" b="63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c elicity injection 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027658" cy="2713738"/>
                    </a:xfrm>
                    <a:prstGeom prst="rect">
                      <a:avLst/>
                    </a:prstGeom>
                  </pic:spPr>
                </pic:pic>
              </a:graphicData>
            </a:graphic>
          </wp:inline>
        </w:drawing>
      </w:r>
    </w:p>
    <w:p w14:paraId="4CDE4F65" w14:textId="4B69ACA0" w:rsidR="00AE0782" w:rsidRPr="00AE0782" w:rsidRDefault="00AE0782" w:rsidP="009E789B">
      <w:pPr>
        <w:pStyle w:val="Didascalia"/>
        <w:spacing w:line="360" w:lineRule="auto"/>
        <w:jc w:val="center"/>
      </w:pPr>
      <w:r>
        <w:t xml:space="preserve">Figure </w:t>
      </w:r>
      <w:r>
        <w:fldChar w:fldCharType="begin"/>
      </w:r>
      <w:r>
        <w:instrText xml:space="preserve"> SEQ Figure \* ARABIC </w:instrText>
      </w:r>
      <w:r>
        <w:fldChar w:fldCharType="separate"/>
      </w:r>
      <w:r w:rsidR="00DB185A">
        <w:t>11</w:t>
      </w:r>
      <w:r>
        <w:fldChar w:fldCharType="end"/>
      </w:r>
      <w:r w:rsidR="00551E8D">
        <w:t>:</w:t>
      </w:r>
      <w:r w:rsidR="00551E8D" w:rsidRPr="00647096">
        <w:t xml:space="preserve"> Scheme</w:t>
      </w:r>
      <w:r w:rsidRPr="00647096">
        <w:t xml:space="preserve"> of DC helicity injection in PROTO-SPHERA</w:t>
      </w:r>
    </w:p>
    <w:p w14:paraId="79BB00F1" w14:textId="14493466" w:rsidR="00C80FD6" w:rsidRPr="005528AF" w:rsidRDefault="00551E8D" w:rsidP="009E789B">
      <w:pPr>
        <w:pStyle w:val="Corpotesto"/>
        <w:spacing w:line="360" w:lineRule="auto"/>
        <w:jc w:val="both"/>
        <w:rPr>
          <w:rFonts w:ascii="Times New Roman" w:hAnsi="Times New Roman" w:cs="Times New Roman"/>
          <w:iCs/>
          <w:sz w:val="24"/>
          <w:szCs w:val="24"/>
          <w:lang w:val="en-GB"/>
        </w:rPr>
      </w:pPr>
      <w:r>
        <w:rPr>
          <w:rFonts w:ascii="Times New Roman" w:hAnsi="Times New Roman" w:cs="Times New Roman"/>
          <w:iCs/>
          <w:sz w:val="24"/>
          <w:szCs w:val="24"/>
          <w:lang w:val="en-GB"/>
        </w:rPr>
        <w:t>To inject</w:t>
      </w:r>
      <m:oMath>
        <m:r>
          <w:rPr>
            <w:rFonts w:ascii="Cambria Math" w:hAnsi="Cambria Math" w:cs="Times New Roman"/>
            <w:sz w:val="24"/>
            <w:szCs w:val="24"/>
            <w:lang w:val="en-GB"/>
          </w:rPr>
          <m:t xml:space="preserve"> </m:t>
        </m:r>
        <m:f>
          <m:fPr>
            <m:ctrlPr>
              <w:rPr>
                <w:rFonts w:ascii="Cambria Math" w:hAnsi="Cambria Math" w:cs="Times New Roman"/>
                <w:iCs/>
                <w:sz w:val="24"/>
                <w:szCs w:val="24"/>
                <w:lang w:val="en-GB"/>
              </w:rPr>
            </m:ctrlPr>
          </m:fPr>
          <m:num>
            <m:r>
              <w:rPr>
                <w:rFonts w:ascii="Cambria Math" w:hAnsi="Cambria Math" w:cs="Times New Roman"/>
                <w:sz w:val="24"/>
                <w:szCs w:val="24"/>
                <w:lang w:val="en-GB"/>
              </w:rPr>
              <m:t>∂</m:t>
            </m:r>
            <m:r>
              <m:rPr>
                <m:sty m:val="p"/>
              </m:rPr>
              <w:rPr>
                <w:rFonts w:ascii="Cambria Math" w:hAnsi="Cambria Math" w:cs="Times New Roman"/>
                <w:sz w:val="24"/>
                <w:szCs w:val="24"/>
                <w:lang w:val="en-GB"/>
              </w:rPr>
              <m:t>(</m:t>
            </m:r>
            <m:r>
              <m:rPr>
                <m:sty m:val="p"/>
              </m:rPr>
              <w:rPr>
                <w:rFonts w:ascii="Ebrima" w:hAnsi="Ebrima" w:cs="Ebrima"/>
                <w:sz w:val="24"/>
                <w:szCs w:val="24"/>
                <w:lang w:val="en-GB"/>
              </w:rPr>
              <m:t>ⵠ</m:t>
            </m:r>
            <m:r>
              <w:rPr>
                <w:rFonts w:ascii="Cambria Math" w:hAnsi="Cambria Math" w:cs="Times New Roman"/>
                <w:sz w:val="24"/>
                <w:szCs w:val="24"/>
                <w:lang w:val="en-GB"/>
              </w:rPr>
              <m:t>K</m:t>
            </m:r>
            <m:r>
              <m:rPr>
                <m:sty m:val="p"/>
              </m:rPr>
              <w:rPr>
                <w:rFonts w:ascii="Cambria Math" w:hAnsi="Cambria Math" w:cs="Times New Roman"/>
                <w:sz w:val="24"/>
                <w:szCs w:val="24"/>
                <w:lang w:val="en-GB"/>
              </w:rPr>
              <m:t>)</m:t>
            </m:r>
            <m:ctrlPr>
              <w:rPr>
                <w:rFonts w:ascii="Cambria Math" w:eastAsia="Cambria Math" w:hAnsi="Cambria Math" w:cs="Cambria Math"/>
                <w:iCs/>
                <w:sz w:val="24"/>
                <w:szCs w:val="24"/>
                <w:lang w:val="en-GB"/>
              </w:rPr>
            </m:ctrlPr>
          </m:num>
          <m:den>
            <m:r>
              <w:rPr>
                <w:rFonts w:ascii="Cambria Math" w:hAnsi="Cambria Math" w:cs="Times New Roman"/>
                <w:sz w:val="24"/>
                <w:szCs w:val="24"/>
                <w:lang w:val="en-GB"/>
              </w:rPr>
              <m:t>∂t</m:t>
            </m:r>
          </m:den>
        </m:f>
        <m:r>
          <m:rPr>
            <m:sty m:val="p"/>
          </m:rPr>
          <w:rPr>
            <w:rFonts w:ascii="Cambria Math" w:hAnsi="Cambria Math" w:cs="Times New Roman"/>
            <w:sz w:val="24"/>
            <w:szCs w:val="24"/>
            <w:lang w:val="en-GB"/>
          </w:rPr>
          <m:t>&gt;0</m:t>
        </m:r>
      </m:oMath>
      <w:r w:rsidR="00C80FD6" w:rsidRPr="005528AF">
        <w:rPr>
          <w:rFonts w:ascii="Times New Roman" w:hAnsi="Times New Roman" w:cs="Times New Roman"/>
          <w:iCs/>
          <w:sz w:val="24"/>
          <w:szCs w:val="24"/>
          <w:lang w:val="en-GB"/>
        </w:rPr>
        <w:t xml:space="preserve"> :</w:t>
      </w:r>
    </w:p>
    <w:p w14:paraId="0A846166" w14:textId="1598299D" w:rsidR="00C80FD6" w:rsidRPr="005528AF" w:rsidRDefault="00C80FD6" w:rsidP="0025682B">
      <w:pPr>
        <w:pStyle w:val="Corpotesto"/>
        <w:numPr>
          <w:ilvl w:val="0"/>
          <w:numId w:val="7"/>
        </w:numPr>
        <w:spacing w:line="360" w:lineRule="auto"/>
        <w:jc w:val="both"/>
        <w:rPr>
          <w:rFonts w:ascii="Times New Roman" w:hAnsi="Times New Roman" w:cs="Times New Roman"/>
          <w:iCs/>
          <w:sz w:val="24"/>
          <w:szCs w:val="24"/>
          <w:lang w:val="en-GB"/>
        </w:rPr>
      </w:pPr>
      <w:r w:rsidRPr="005528AF">
        <w:rPr>
          <w:rFonts w:ascii="Times New Roman" w:hAnsi="Times New Roman" w:cs="Times New Roman"/>
          <w:iCs/>
          <w:sz w:val="24"/>
          <w:szCs w:val="24"/>
          <w:lang w:val="en-GB"/>
        </w:rPr>
        <w:t xml:space="preserve">The electrostatic potential must be </w:t>
      </w:r>
      <m:oMath>
        <m:sSub>
          <m:sSubPr>
            <m:ctrlPr>
              <w:rPr>
                <w:rFonts w:ascii="Cambria Math" w:hAnsi="Cambria Math" w:cs="Times New Roman"/>
                <w:iCs/>
                <w:sz w:val="24"/>
                <w:szCs w:val="24"/>
                <w:lang w:val="en-GB"/>
              </w:rPr>
            </m:ctrlPr>
          </m:sSubPr>
          <m:e>
            <m:r>
              <w:rPr>
                <w:rFonts w:ascii="Cambria Math" w:hAnsi="Cambria Math" w:cs="Times New Roman"/>
                <w:sz w:val="24"/>
                <w:szCs w:val="24"/>
                <w:lang w:val="en-GB"/>
              </w:rPr>
              <m:t>V</m:t>
            </m:r>
          </m:e>
          <m:sub>
            <m:r>
              <w:rPr>
                <w:rFonts w:ascii="Cambria Math" w:hAnsi="Cambria Math" w:cs="Times New Roman"/>
                <w:sz w:val="24"/>
                <w:szCs w:val="24"/>
                <w:lang w:val="en-GB"/>
              </w:rPr>
              <m:t>e</m:t>
            </m:r>
          </m:sub>
        </m:sSub>
        <m:r>
          <w:rPr>
            <w:rFonts w:ascii="Cambria Math" w:hAnsi="Cambria Math" w:cs="Times New Roman"/>
            <w:sz w:val="24"/>
            <w:szCs w:val="24"/>
            <w:lang w:val="en-GB"/>
          </w:rPr>
          <m:t>&lt;0</m:t>
        </m:r>
      </m:oMath>
      <w:r w:rsidRPr="005528AF">
        <w:rPr>
          <w:rFonts w:ascii="Times New Roman" w:hAnsi="Times New Roman" w:cs="Times New Roman"/>
          <w:iCs/>
          <w:sz w:val="24"/>
          <w:szCs w:val="24"/>
          <w:lang w:val="en-GB"/>
        </w:rPr>
        <w:t xml:space="preserve">, where </w:t>
      </w:r>
      <m:oMath>
        <m:bar>
          <m:barPr>
            <m:pos m:val="top"/>
            <m:ctrlPr>
              <w:rPr>
                <w:rFonts w:ascii="Cambria Math" w:hAnsi="Cambria Math" w:cs="Times New Roman"/>
                <w:i/>
                <w:iCs/>
                <w:sz w:val="24"/>
                <w:szCs w:val="24"/>
              </w:rPr>
            </m:ctrlPr>
          </m:barPr>
          <m:e>
            <m:r>
              <w:rPr>
                <w:rFonts w:ascii="Cambria Math" w:hAnsi="Cambria Math" w:cs="Times New Roman"/>
                <w:sz w:val="24"/>
                <w:szCs w:val="24"/>
              </w:rPr>
              <m:t>B</m:t>
            </m:r>
          </m:e>
        </m:bar>
        <m:r>
          <w:rPr>
            <w:rFonts w:ascii="Cambria Math" w:hAnsi="Cambria Math" w:cs="Times New Roman"/>
            <w:sz w:val="24"/>
            <w:szCs w:val="24"/>
            <w:lang w:val="en-GB"/>
          </w:rPr>
          <m:t>⋅</m:t>
        </m:r>
        <m:bar>
          <m:barPr>
            <m:pos m:val="top"/>
            <m:ctrlPr>
              <w:rPr>
                <w:rFonts w:ascii="Cambria Math" w:hAnsi="Cambria Math" w:cs="Times New Roman"/>
                <w:i/>
                <w:iCs/>
                <w:sz w:val="24"/>
                <w:szCs w:val="24"/>
              </w:rPr>
            </m:ctrlPr>
          </m:barPr>
          <m:e>
            <m:r>
              <w:rPr>
                <w:rFonts w:ascii="Cambria Math" w:hAnsi="Cambria Math" w:cs="Times New Roman"/>
                <w:sz w:val="24"/>
                <w:szCs w:val="24"/>
              </w:rPr>
              <m:t>n</m:t>
            </m:r>
          </m:e>
        </m:bar>
        <m:r>
          <w:rPr>
            <w:rFonts w:ascii="Cambria Math" w:hAnsi="Cambria Math" w:cs="Times New Roman"/>
            <w:sz w:val="24"/>
            <w:szCs w:val="24"/>
          </w:rPr>
          <m:t>dS</m:t>
        </m:r>
        <m:r>
          <w:rPr>
            <w:rFonts w:ascii="Cambria Math" w:hAnsi="Cambria Math" w:cs="Times New Roman"/>
            <w:sz w:val="24"/>
            <w:szCs w:val="24"/>
            <w:lang w:val="en-GB"/>
          </w:rPr>
          <m:t>&gt;0</m:t>
        </m:r>
      </m:oMath>
    </w:p>
    <w:p w14:paraId="0981382A" w14:textId="00BAF290" w:rsidR="00C80FD6" w:rsidRPr="005528AF" w:rsidRDefault="00C80FD6" w:rsidP="0025682B">
      <w:pPr>
        <w:pStyle w:val="Corpotesto"/>
        <w:numPr>
          <w:ilvl w:val="0"/>
          <w:numId w:val="7"/>
        </w:numPr>
        <w:spacing w:line="360" w:lineRule="auto"/>
        <w:jc w:val="both"/>
        <w:rPr>
          <w:rFonts w:ascii="Times New Roman" w:hAnsi="Times New Roman" w:cs="Times New Roman"/>
          <w:iCs/>
          <w:sz w:val="24"/>
          <w:szCs w:val="24"/>
          <w:lang w:val="en-GB"/>
        </w:rPr>
      </w:pPr>
      <w:r w:rsidRPr="005528AF">
        <w:rPr>
          <w:rFonts w:ascii="Times New Roman" w:hAnsi="Times New Roman" w:cs="Times New Roman"/>
          <w:iCs/>
          <w:sz w:val="24"/>
          <w:szCs w:val="24"/>
          <w:lang w:val="en-GB"/>
        </w:rPr>
        <w:t xml:space="preserve">The electrostatic potential must be </w:t>
      </w:r>
      <m:oMath>
        <m:sSub>
          <m:sSubPr>
            <m:ctrlPr>
              <w:rPr>
                <w:rFonts w:ascii="Cambria Math" w:hAnsi="Cambria Math" w:cs="Times New Roman"/>
                <w:iCs/>
                <w:sz w:val="24"/>
                <w:szCs w:val="24"/>
                <w:lang w:val="en-GB"/>
              </w:rPr>
            </m:ctrlPr>
          </m:sSubPr>
          <m:e>
            <m:r>
              <w:rPr>
                <w:rFonts w:ascii="Cambria Math" w:hAnsi="Cambria Math" w:cs="Times New Roman"/>
                <w:sz w:val="24"/>
                <w:szCs w:val="24"/>
                <w:lang w:val="en-GB"/>
              </w:rPr>
              <m:t>V</m:t>
            </m:r>
          </m:e>
          <m:sub>
            <m:r>
              <w:rPr>
                <w:rFonts w:ascii="Cambria Math" w:hAnsi="Cambria Math" w:cs="Times New Roman"/>
                <w:sz w:val="24"/>
                <w:szCs w:val="24"/>
                <w:lang w:val="en-GB"/>
              </w:rPr>
              <m:t>e</m:t>
            </m:r>
          </m:sub>
        </m:sSub>
        <m:r>
          <w:rPr>
            <w:rFonts w:ascii="Cambria Math" w:hAnsi="Cambria Math" w:cs="Times New Roman"/>
            <w:sz w:val="24"/>
            <w:szCs w:val="24"/>
            <w:lang w:val="en-GB"/>
          </w:rPr>
          <m:t>&gt;0</m:t>
        </m:r>
      </m:oMath>
      <w:r w:rsidRPr="005528AF">
        <w:rPr>
          <w:rFonts w:ascii="Times New Roman" w:hAnsi="Times New Roman" w:cs="Times New Roman"/>
          <w:iCs/>
          <w:sz w:val="24"/>
          <w:szCs w:val="24"/>
          <w:lang w:val="en-GB"/>
        </w:rPr>
        <w:t xml:space="preserve">, where </w:t>
      </w:r>
      <m:oMath>
        <m:bar>
          <m:barPr>
            <m:pos m:val="top"/>
            <m:ctrlPr>
              <w:rPr>
                <w:rFonts w:ascii="Cambria Math" w:hAnsi="Cambria Math" w:cs="Times New Roman"/>
                <w:i/>
                <w:iCs/>
                <w:sz w:val="24"/>
                <w:szCs w:val="24"/>
              </w:rPr>
            </m:ctrlPr>
          </m:barPr>
          <m:e>
            <m:r>
              <w:rPr>
                <w:rFonts w:ascii="Cambria Math" w:hAnsi="Cambria Math" w:cs="Times New Roman"/>
                <w:sz w:val="24"/>
                <w:szCs w:val="24"/>
              </w:rPr>
              <m:t>B</m:t>
            </m:r>
          </m:e>
        </m:bar>
        <m:r>
          <w:rPr>
            <w:rFonts w:ascii="Cambria Math" w:hAnsi="Cambria Math" w:cs="Times New Roman"/>
            <w:sz w:val="24"/>
            <w:szCs w:val="24"/>
            <w:lang w:val="en-GB"/>
          </w:rPr>
          <m:t>⋅</m:t>
        </m:r>
        <m:bar>
          <m:barPr>
            <m:pos m:val="top"/>
            <m:ctrlPr>
              <w:rPr>
                <w:rFonts w:ascii="Cambria Math" w:hAnsi="Cambria Math" w:cs="Times New Roman"/>
                <w:i/>
                <w:iCs/>
                <w:sz w:val="24"/>
                <w:szCs w:val="24"/>
              </w:rPr>
            </m:ctrlPr>
          </m:barPr>
          <m:e>
            <m:r>
              <w:rPr>
                <w:rFonts w:ascii="Cambria Math" w:hAnsi="Cambria Math" w:cs="Times New Roman"/>
                <w:sz w:val="24"/>
                <w:szCs w:val="24"/>
              </w:rPr>
              <m:t>n</m:t>
            </m:r>
          </m:e>
        </m:bar>
        <m:r>
          <w:rPr>
            <w:rFonts w:ascii="Cambria Math" w:hAnsi="Cambria Math" w:cs="Times New Roman"/>
            <w:sz w:val="24"/>
            <w:szCs w:val="24"/>
          </w:rPr>
          <m:t>dS</m:t>
        </m:r>
        <m:r>
          <w:rPr>
            <w:rFonts w:ascii="Cambria Math" w:hAnsi="Cambria Math" w:cs="Times New Roman"/>
            <w:sz w:val="24"/>
            <w:szCs w:val="24"/>
            <w:lang w:val="en-GB"/>
          </w:rPr>
          <m:t>&lt;0</m:t>
        </m:r>
      </m:oMath>
    </w:p>
    <w:p w14:paraId="354B164B" w14:textId="65EF89FC" w:rsidR="008238F6" w:rsidRPr="00603120" w:rsidRDefault="00C80FD6" w:rsidP="008238F6">
      <w:pPr>
        <w:pStyle w:val="Corpotesto"/>
        <w:spacing w:line="360" w:lineRule="auto"/>
        <w:jc w:val="both"/>
        <w:rPr>
          <w:rFonts w:ascii="Times New Roman" w:hAnsi="Times New Roman" w:cs="Times New Roman"/>
          <w:iCs/>
          <w:sz w:val="24"/>
          <w:szCs w:val="24"/>
          <w:highlight w:val="yellow"/>
          <w:lang w:val="en-US"/>
        </w:rPr>
      </w:pPr>
      <w:r w:rsidRPr="005528AF">
        <w:rPr>
          <w:rFonts w:ascii="Times New Roman" w:hAnsi="Times New Roman" w:cs="Times New Roman"/>
          <w:iCs/>
          <w:sz w:val="24"/>
          <w:szCs w:val="24"/>
          <w:lang w:val="en-GB"/>
        </w:rPr>
        <w:t xml:space="preserve">The total current </w:t>
      </w:r>
      <m:oMath>
        <m:sSub>
          <m:sSubPr>
            <m:ctrlPr>
              <w:rPr>
                <w:rFonts w:ascii="Cambria Math" w:hAnsi="Cambria Math" w:cs="Times New Roman"/>
                <w:i/>
                <w:iCs/>
                <w:sz w:val="24"/>
                <w:szCs w:val="24"/>
                <w:lang w:val="en-GB"/>
              </w:rPr>
            </m:ctrlPr>
          </m:sSubPr>
          <m:e>
            <m:r>
              <w:rPr>
                <w:rFonts w:ascii="Cambria Math" w:hAnsi="Cambria Math" w:cs="Times New Roman"/>
                <w:sz w:val="24"/>
                <w:szCs w:val="24"/>
                <w:lang w:val="en-GB"/>
              </w:rPr>
              <m:t>I</m:t>
            </m:r>
          </m:e>
          <m:sub>
            <m:r>
              <w:rPr>
                <w:rFonts w:ascii="Cambria Math" w:hAnsi="Cambria Math" w:cs="Times New Roman"/>
                <w:sz w:val="24"/>
                <w:szCs w:val="24"/>
                <w:lang w:val="en-GB"/>
              </w:rPr>
              <m:t>e</m:t>
            </m:r>
          </m:sub>
        </m:sSub>
      </m:oMath>
      <w:r w:rsidRPr="005528AF">
        <w:rPr>
          <w:rFonts w:ascii="Times New Roman" w:hAnsi="Times New Roman" w:cs="Times New Roman"/>
          <w:iCs/>
          <w:sz w:val="24"/>
          <w:szCs w:val="24"/>
          <w:lang w:val="en-GB"/>
        </w:rPr>
        <w:t xml:space="preserve"> which flows </w:t>
      </w:r>
      <w:r w:rsidR="00551E8D" w:rsidRPr="005528AF">
        <w:rPr>
          <w:rFonts w:ascii="Times New Roman" w:hAnsi="Times New Roman" w:cs="Times New Roman"/>
          <w:iCs/>
          <w:sz w:val="24"/>
          <w:szCs w:val="24"/>
          <w:lang w:val="en-GB"/>
        </w:rPr>
        <w:t>through</w:t>
      </w:r>
      <w:r w:rsidRPr="005528AF">
        <w:rPr>
          <w:rFonts w:ascii="Times New Roman" w:hAnsi="Times New Roman" w:cs="Times New Roman"/>
          <w:iCs/>
          <w:sz w:val="24"/>
          <w:szCs w:val="24"/>
          <w:lang w:val="en-GB"/>
        </w:rPr>
        <w:t xml:space="preserve"> the electrodes </w:t>
      </w:r>
      <w:r w:rsidR="00551E8D" w:rsidRPr="005528AF">
        <w:rPr>
          <w:rFonts w:ascii="Times New Roman" w:hAnsi="Times New Roman" w:cs="Times New Roman"/>
          <w:iCs/>
          <w:sz w:val="24"/>
          <w:szCs w:val="24"/>
          <w:lang w:val="en-GB"/>
        </w:rPr>
        <w:t>is</w:t>
      </w:r>
      <m:oMath>
        <m:r>
          <w:rPr>
            <w:rFonts w:ascii="Cambria Math" w:hAnsi="Cambria Math" w:cs="Times New Roman"/>
            <w:sz w:val="24"/>
            <w:szCs w:val="24"/>
            <w:lang w:val="en-GB"/>
          </w:rPr>
          <m:t xml:space="preserve"> </m:t>
        </m:r>
        <m:sSub>
          <m:sSubPr>
            <m:ctrlPr>
              <w:rPr>
                <w:rFonts w:ascii="Cambria Math" w:hAnsi="Cambria Math" w:cs="Times New Roman"/>
                <w:i/>
                <w:iCs/>
                <w:sz w:val="24"/>
                <w:szCs w:val="24"/>
                <w:lang w:val="en-GB"/>
              </w:rPr>
            </m:ctrlPr>
          </m:sSubPr>
          <m:e>
            <m:r>
              <w:rPr>
                <w:rFonts w:ascii="Cambria Math" w:hAnsi="Cambria Math" w:cs="Times New Roman"/>
                <w:sz w:val="24"/>
                <w:szCs w:val="24"/>
                <w:lang w:val="en-GB"/>
              </w:rPr>
              <m:t>I</m:t>
            </m:r>
          </m:e>
          <m:sub>
            <m:r>
              <w:rPr>
                <w:rFonts w:ascii="Cambria Math" w:hAnsi="Cambria Math" w:cs="Times New Roman"/>
                <w:sz w:val="24"/>
                <w:szCs w:val="24"/>
                <w:lang w:val="en-GB"/>
              </w:rPr>
              <m:t>e</m:t>
            </m:r>
          </m:sub>
        </m:sSub>
        <m:r>
          <m:rPr>
            <m:sty m:val="p"/>
          </m:rPr>
          <w:rPr>
            <w:rFonts w:ascii="Cambria Math" w:hAnsi="Cambria Math" w:cs="Times New Roman"/>
            <w:sz w:val="24"/>
            <w:szCs w:val="24"/>
            <w:lang w:val="en-GB"/>
          </w:rPr>
          <m:t xml:space="preserve"> </m:t>
        </m:r>
        <m:r>
          <w:rPr>
            <w:rFonts w:ascii="Cambria Math" w:hAnsi="Cambria Math" w:cs="Times New Roman"/>
            <w:sz w:val="24"/>
            <w:szCs w:val="24"/>
            <w:lang w:val="en-GB"/>
          </w:rPr>
          <m:t>=</m:t>
        </m:r>
        <m:f>
          <m:fPr>
            <m:ctrlPr>
              <w:rPr>
                <w:rFonts w:ascii="Cambria Math" w:hAnsi="Cambria Math" w:cs="Times New Roman"/>
                <w:i/>
                <w:sz w:val="24"/>
                <w:szCs w:val="24"/>
              </w:rPr>
            </m:ctrlPr>
          </m:fPr>
          <m:num>
            <m:r>
              <w:rPr>
                <w:rFonts w:ascii="Cambria Math" w:hAnsi="Cambria Math" w:cs="Times New Roman"/>
                <w:sz w:val="24"/>
                <w:szCs w:val="24"/>
              </w:rPr>
              <m:t>μ</m:t>
            </m:r>
            <m:sSub>
              <m:sSubPr>
                <m:ctrlPr>
                  <w:rPr>
                    <w:rFonts w:ascii="Cambria Math" w:hAnsi="Cambria Math" w:cs="Times New Roman"/>
                    <w:iCs/>
                    <w:sz w:val="24"/>
                    <w:szCs w:val="24"/>
                    <w:lang w:val="en-GB"/>
                  </w:rPr>
                </m:ctrlPr>
              </m:sSubPr>
              <m:e>
                <m:r>
                  <w:rPr>
                    <w:rFonts w:ascii="Cambria Math" w:hAnsi="Cambria Math" w:cs="Times New Roman"/>
                    <w:sz w:val="24"/>
                    <w:szCs w:val="24"/>
                    <w:lang w:val="en-GB"/>
                  </w:rPr>
                  <m:t>ϕ</m:t>
                </m:r>
              </m:e>
              <m:sub>
                <m:r>
                  <w:rPr>
                    <w:rFonts w:ascii="Cambria Math" w:hAnsi="Cambria Math" w:cs="Times New Roman"/>
                    <w:sz w:val="24"/>
                    <w:szCs w:val="24"/>
                    <w:lang w:val="en-GB"/>
                  </w:rPr>
                  <m:t>e</m:t>
                </m:r>
              </m:sub>
            </m:sSub>
          </m:num>
          <m:den>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lang w:val="en-GB"/>
                  </w:rPr>
                  <m:t>0</m:t>
                </m:r>
              </m:sub>
            </m:sSub>
          </m:den>
        </m:f>
      </m:oMath>
      <w:r w:rsidRPr="005528AF">
        <w:rPr>
          <w:rFonts w:ascii="Times New Roman" w:hAnsi="Times New Roman" w:cs="Times New Roman"/>
          <w:iCs/>
          <w:sz w:val="24"/>
          <w:szCs w:val="24"/>
          <w:lang w:val="en-GB"/>
        </w:rPr>
        <w:t>,</w:t>
      </w:r>
      <w:r w:rsidR="00D0147F" w:rsidRPr="005528AF">
        <w:rPr>
          <w:rFonts w:ascii="Times New Roman" w:hAnsi="Times New Roman" w:cs="Times New Roman"/>
          <w:iCs/>
          <w:sz w:val="24"/>
          <w:szCs w:val="24"/>
          <w:lang w:val="en-GB"/>
        </w:rPr>
        <w:t xml:space="preserve"> in the case of a relaxed state</w:t>
      </w:r>
      <w:r w:rsidR="00485D33">
        <w:rPr>
          <w:rFonts w:ascii="Times New Roman" w:hAnsi="Times New Roman" w:cs="Times New Roman"/>
          <w:iCs/>
          <w:sz w:val="24"/>
          <w:szCs w:val="24"/>
          <w:lang w:val="en-GB"/>
        </w:rPr>
        <w:t xml:space="preserve"> </w:t>
      </w:r>
      <w:r w:rsidR="00551E8D">
        <w:rPr>
          <w:rFonts w:ascii="Times New Roman" w:hAnsi="Times New Roman" w:cs="Times New Roman"/>
          <w:iCs/>
          <w:sz w:val="24"/>
          <w:szCs w:val="24"/>
          <w:lang w:val="en-GB"/>
        </w:rPr>
        <w:t>with</w:t>
      </w:r>
      <m:oMath>
        <m:r>
          <w:rPr>
            <w:rFonts w:ascii="Cambria Math" w:hAnsi="Cambria Math" w:cs="Times New Roman"/>
            <w:sz w:val="24"/>
            <w:szCs w:val="24"/>
            <w:lang w:val="en-GB"/>
          </w:rPr>
          <m:t xml:space="preserve"> </m:t>
        </m:r>
        <m:r>
          <w:rPr>
            <w:rFonts w:ascii="Cambria Math" w:hAnsi="Cambria Math" w:cs="Times New Roman"/>
            <w:sz w:val="24"/>
            <w:szCs w:val="24"/>
          </w:rPr>
          <m:t>μ</m:t>
        </m:r>
        <m:r>
          <w:rPr>
            <w:rFonts w:ascii="Cambria Math" w:hAnsi="Cambria Math" w:cs="Times New Roman"/>
            <w:sz w:val="24"/>
            <w:szCs w:val="24"/>
            <w:lang w:val="en-GB"/>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lang w:val="en-GB"/>
              </w:rPr>
              <m:t>0</m:t>
            </m:r>
          </m:sub>
        </m:sSub>
        <m:f>
          <m:fPr>
            <m:ctrlPr>
              <w:rPr>
                <w:rFonts w:ascii="Cambria Math" w:hAnsi="Cambria Math" w:cs="Times New Roman"/>
                <w:i/>
                <w:iCs/>
                <w:sz w:val="24"/>
                <w:szCs w:val="24"/>
              </w:rPr>
            </m:ctrlPr>
          </m:fPr>
          <m:num>
            <m:bar>
              <m:barPr>
                <m:pos m:val="top"/>
                <m:ctrlPr>
                  <w:rPr>
                    <w:rFonts w:ascii="Cambria Math" w:hAnsi="Cambria Math" w:cs="Times New Roman"/>
                    <w:i/>
                    <w:iCs/>
                    <w:sz w:val="24"/>
                    <w:szCs w:val="24"/>
                  </w:rPr>
                </m:ctrlPr>
              </m:barPr>
              <m:e>
                <m:r>
                  <w:rPr>
                    <w:rFonts w:ascii="Cambria Math" w:hAnsi="Cambria Math" w:cs="Times New Roman"/>
                    <w:sz w:val="24"/>
                    <w:szCs w:val="24"/>
                  </w:rPr>
                  <m:t>J</m:t>
                </m:r>
              </m:e>
            </m:bar>
            <m:r>
              <w:rPr>
                <w:rFonts w:ascii="Cambria Math" w:hAnsi="Cambria Math" w:cs="Times New Roman"/>
                <w:sz w:val="24"/>
                <w:szCs w:val="24"/>
                <w:lang w:val="en-GB"/>
              </w:rPr>
              <m:t>⋅</m:t>
            </m:r>
            <m:bar>
              <m:barPr>
                <m:pos m:val="top"/>
                <m:ctrlPr>
                  <w:rPr>
                    <w:rFonts w:ascii="Cambria Math" w:hAnsi="Cambria Math" w:cs="Times New Roman"/>
                    <w:i/>
                    <w:sz w:val="24"/>
                    <w:szCs w:val="24"/>
                  </w:rPr>
                </m:ctrlPr>
              </m:barPr>
              <m:e>
                <m:r>
                  <w:rPr>
                    <w:rFonts w:ascii="Cambria Math" w:hAnsi="Cambria Math" w:cs="Times New Roman"/>
                    <w:sz w:val="24"/>
                    <w:szCs w:val="24"/>
                  </w:rPr>
                  <m:t>B</m:t>
                </m:r>
              </m:e>
            </m:bar>
          </m:num>
          <m:den>
            <m:sSup>
              <m:sSupPr>
                <m:ctrlPr>
                  <w:rPr>
                    <w:rFonts w:ascii="Cambria Math" w:hAnsi="Cambria Math" w:cs="Times New Roman"/>
                    <w:i/>
                    <w:sz w:val="24"/>
                    <w:szCs w:val="24"/>
                  </w:rPr>
                </m:ctrlPr>
              </m:sSupPr>
              <m:e>
                <m:r>
                  <w:rPr>
                    <w:rFonts w:ascii="Cambria Math" w:hAnsi="Cambria Math" w:cs="Times New Roman"/>
                    <w:sz w:val="24"/>
                    <w:szCs w:val="24"/>
                  </w:rPr>
                  <m:t>B</m:t>
                </m:r>
              </m:e>
              <m:sup>
                <m:r>
                  <w:rPr>
                    <w:rFonts w:ascii="Cambria Math" w:hAnsi="Cambria Math" w:cs="Times New Roman"/>
                    <w:sz w:val="24"/>
                    <w:szCs w:val="24"/>
                    <w:lang w:val="en-GB"/>
                  </w:rPr>
                  <m:t>2</m:t>
                </m:r>
              </m:sup>
            </m:sSup>
          </m:den>
        </m:f>
        <m:r>
          <w:rPr>
            <w:rFonts w:ascii="Cambria Math" w:hAnsi="Cambria Math" w:cs="Times New Roman"/>
            <w:sz w:val="24"/>
            <w:szCs w:val="24"/>
            <w:lang w:val="en-US"/>
          </w:rPr>
          <m:t>=</m:t>
        </m:r>
        <m:r>
          <w:rPr>
            <w:rFonts w:ascii="Cambria Math" w:hAnsi="Cambria Math" w:cs="Times New Roman"/>
            <w:sz w:val="24"/>
            <w:szCs w:val="24"/>
          </w:rPr>
          <m:t>cost</m:t>
        </m:r>
      </m:oMath>
      <w:r w:rsidR="001536DC">
        <w:rPr>
          <w:rFonts w:ascii="Times New Roman" w:hAnsi="Times New Roman" w:cs="Times New Roman"/>
          <w:iCs/>
          <w:sz w:val="24"/>
          <w:szCs w:val="24"/>
          <w:lang w:val="en-US"/>
        </w:rPr>
        <w:t>.</w:t>
      </w:r>
      <w:r w:rsidR="008238F6">
        <w:rPr>
          <w:rFonts w:ascii="Times New Roman" w:hAnsi="Times New Roman" w:cs="Times New Roman"/>
          <w:iCs/>
          <w:sz w:val="24"/>
          <w:szCs w:val="24"/>
          <w:lang w:val="en-US"/>
        </w:rPr>
        <w:t xml:space="preserve"> </w:t>
      </w:r>
      <w:r w:rsidR="00551E8D">
        <w:rPr>
          <w:rFonts w:ascii="Times New Roman" w:hAnsi="Times New Roman" w:cs="Times New Roman"/>
          <w:iCs/>
          <w:sz w:val="24"/>
          <w:szCs w:val="24"/>
          <w:lang w:val="en-US"/>
        </w:rPr>
        <w:t xml:space="preserve">The </w:t>
      </w:r>
      <w:r w:rsidR="00551E8D" w:rsidRPr="00603120">
        <w:rPr>
          <w:rFonts w:ascii="Times New Roman" w:hAnsi="Times New Roman" w:cs="Times New Roman"/>
          <w:iCs/>
          <w:sz w:val="24"/>
          <w:szCs w:val="24"/>
          <w:highlight w:val="yellow"/>
          <w:lang w:val="en-GB"/>
        </w:rPr>
        <w:t>direction</w:t>
      </w:r>
      <w:r w:rsidR="008238F6" w:rsidRPr="00603120">
        <w:rPr>
          <w:rFonts w:ascii="Times New Roman" w:hAnsi="Times New Roman" w:cs="Times New Roman"/>
          <w:iCs/>
          <w:sz w:val="24"/>
          <w:szCs w:val="24"/>
          <w:highlight w:val="yellow"/>
          <w:lang w:val="en-GB"/>
        </w:rPr>
        <w:t xml:space="preserve"> of  </w:t>
      </w:r>
      <m:oMath>
        <m:bar>
          <m:barPr>
            <m:pos m:val="top"/>
            <m:ctrlPr>
              <w:rPr>
                <w:rFonts w:ascii="Cambria Math" w:hAnsi="Cambria Math" w:cs="Times New Roman"/>
                <w:i/>
                <w:iCs/>
                <w:sz w:val="24"/>
                <w:szCs w:val="24"/>
                <w:highlight w:val="yellow"/>
              </w:rPr>
            </m:ctrlPr>
          </m:barPr>
          <m:e>
            <m:r>
              <w:rPr>
                <w:rFonts w:ascii="Cambria Math" w:hAnsi="Cambria Math" w:cs="Times New Roman"/>
                <w:sz w:val="24"/>
                <w:szCs w:val="24"/>
                <w:highlight w:val="yellow"/>
              </w:rPr>
              <m:t>J</m:t>
            </m:r>
          </m:e>
        </m:bar>
      </m:oMath>
      <w:r w:rsidR="008238F6" w:rsidRPr="00603120">
        <w:rPr>
          <w:rFonts w:ascii="Times New Roman" w:hAnsi="Times New Roman" w:cs="Times New Roman"/>
          <w:iCs/>
          <w:sz w:val="24"/>
          <w:szCs w:val="24"/>
          <w:highlight w:val="yellow"/>
          <w:lang w:val="en-GB"/>
        </w:rPr>
        <w:t xml:space="preserve"> in the plasma torus: opposite to direction of </w:t>
      </w:r>
      <m:oMath>
        <m:bar>
          <m:barPr>
            <m:pos m:val="top"/>
            <m:ctrlPr>
              <w:rPr>
                <w:rFonts w:ascii="Cambria Math" w:hAnsi="Cambria Math" w:cs="Times New Roman"/>
                <w:i/>
                <w:iCs/>
                <w:sz w:val="24"/>
                <w:szCs w:val="24"/>
                <w:highlight w:val="yellow"/>
              </w:rPr>
            </m:ctrlPr>
          </m:barPr>
          <m:e>
            <m:r>
              <w:rPr>
                <w:rFonts w:ascii="Cambria Math" w:hAnsi="Cambria Math" w:cs="Times New Roman"/>
                <w:sz w:val="24"/>
                <w:szCs w:val="24"/>
                <w:highlight w:val="yellow"/>
              </w:rPr>
              <m:t>J</m:t>
            </m:r>
          </m:e>
        </m:bar>
      </m:oMath>
      <w:r w:rsidR="008238F6" w:rsidRPr="00603120">
        <w:rPr>
          <w:rFonts w:ascii="Times New Roman" w:hAnsi="Times New Roman" w:cs="Times New Roman"/>
          <w:iCs/>
          <w:sz w:val="24"/>
          <w:szCs w:val="24"/>
          <w:highlight w:val="yellow"/>
          <w:lang w:val="en-GB"/>
        </w:rPr>
        <w:t xml:space="preserve"> in equatorial PFExt coils: </w:t>
      </w:r>
    </w:p>
    <w:p w14:paraId="50DA0ED6" w14:textId="1A01DBCD" w:rsidR="008238F6" w:rsidRPr="00603120" w:rsidRDefault="00363D9A" w:rsidP="008238F6">
      <w:pPr>
        <w:pStyle w:val="Corpotesto"/>
        <w:spacing w:line="360" w:lineRule="auto"/>
        <w:jc w:val="both"/>
        <w:rPr>
          <w:rFonts w:ascii="Times New Roman" w:hAnsi="Times New Roman" w:cs="Times New Roman"/>
          <w:iCs/>
          <w:sz w:val="24"/>
          <w:szCs w:val="24"/>
          <w:highlight w:val="yellow"/>
          <w:lang w:val="en-US"/>
        </w:rPr>
      </w:pPr>
      <w:r w:rsidRPr="00603120">
        <w:rPr>
          <w:rFonts w:ascii="Times New Roman" w:hAnsi="Times New Roman" w:cs="Times New Roman"/>
          <w:iCs/>
          <w:sz w:val="24"/>
          <w:szCs w:val="24"/>
          <w:highlight w:val="yellow"/>
          <w:lang w:val="en-GB"/>
        </w:rPr>
        <w:t>Sign</w:t>
      </w:r>
      <w:r w:rsidR="008238F6" w:rsidRPr="00603120">
        <w:rPr>
          <w:rFonts w:ascii="Times New Roman" w:hAnsi="Times New Roman" w:cs="Times New Roman"/>
          <w:iCs/>
          <w:sz w:val="24"/>
          <w:szCs w:val="24"/>
          <w:highlight w:val="yellow"/>
          <w:lang w:val="en-GB"/>
        </w:rPr>
        <w:t xml:space="preserve"> of </w:t>
      </w:r>
      <m:oMath>
        <m:bar>
          <m:barPr>
            <m:pos m:val="top"/>
            <m:ctrlPr>
              <w:rPr>
                <w:rFonts w:ascii="Cambria Math" w:hAnsi="Cambria Math" w:cs="Times New Roman"/>
                <w:i/>
                <w:iCs/>
                <w:sz w:val="24"/>
                <w:szCs w:val="24"/>
                <w:highlight w:val="yellow"/>
              </w:rPr>
            </m:ctrlPr>
          </m:barPr>
          <m:e>
            <m:r>
              <w:rPr>
                <w:rFonts w:ascii="Cambria Math" w:hAnsi="Cambria Math" w:cs="Times New Roman"/>
                <w:sz w:val="24"/>
                <w:szCs w:val="24"/>
                <w:highlight w:val="yellow"/>
              </w:rPr>
              <m:t>J</m:t>
            </m:r>
          </m:e>
        </m:bar>
      </m:oMath>
      <w:r w:rsidR="008238F6" w:rsidRPr="00603120">
        <w:rPr>
          <w:rFonts w:ascii="Times New Roman" w:hAnsi="Times New Roman" w:cs="Times New Roman"/>
          <w:iCs/>
          <w:sz w:val="24"/>
          <w:szCs w:val="24"/>
          <w:highlight w:val="yellow"/>
          <w:lang w:val="en-GB"/>
        </w:rPr>
        <w:t>&lt;</w:t>
      </w:r>
      <m:oMath>
        <m:bar>
          <m:barPr>
            <m:pos m:val="top"/>
            <m:ctrlPr>
              <w:rPr>
                <w:rFonts w:ascii="Cambria Math" w:hAnsi="Cambria Math" w:cs="Times New Roman"/>
                <w:i/>
                <w:iCs/>
                <w:sz w:val="24"/>
                <w:szCs w:val="24"/>
                <w:highlight w:val="yellow"/>
              </w:rPr>
            </m:ctrlPr>
          </m:barPr>
          <m:e>
            <m:r>
              <w:rPr>
                <w:rFonts w:ascii="Cambria Math" w:hAnsi="Cambria Math" w:cs="Times New Roman"/>
                <w:sz w:val="24"/>
                <w:szCs w:val="24"/>
                <w:highlight w:val="yellow"/>
              </w:rPr>
              <m:t>B</m:t>
            </m:r>
          </m:e>
        </m:bar>
      </m:oMath>
      <w:r w:rsidR="008238F6" w:rsidRPr="00603120">
        <w:rPr>
          <w:rFonts w:ascii="Times New Roman" w:hAnsi="Times New Roman" w:cs="Times New Roman"/>
          <w:iCs/>
          <w:sz w:val="24"/>
          <w:szCs w:val="24"/>
          <w:highlight w:val="yellow"/>
          <w:lang w:val="en-GB"/>
        </w:rPr>
        <w:t xml:space="preserve"> is negative in the Plasma-Centerpost</w:t>
      </w:r>
    </w:p>
    <w:p w14:paraId="22CFD1B4" w14:textId="08DC4A91" w:rsidR="008238F6" w:rsidRDefault="00363D9A" w:rsidP="008238F6">
      <w:pPr>
        <w:pStyle w:val="Corpotesto"/>
        <w:spacing w:line="360" w:lineRule="auto"/>
        <w:jc w:val="both"/>
        <w:rPr>
          <w:rFonts w:ascii="Times New Roman" w:hAnsi="Times New Roman" w:cs="Times New Roman"/>
          <w:iCs/>
          <w:sz w:val="24"/>
          <w:szCs w:val="24"/>
          <w:lang w:val="en-GB"/>
        </w:rPr>
      </w:pPr>
      <w:r w:rsidRPr="00603120">
        <w:rPr>
          <w:rFonts w:ascii="Times New Roman" w:hAnsi="Times New Roman" w:cs="Times New Roman"/>
          <w:iCs/>
          <w:sz w:val="24"/>
          <w:szCs w:val="24"/>
          <w:highlight w:val="yellow"/>
          <w:lang w:val="en-GB"/>
        </w:rPr>
        <w:t>Sign</w:t>
      </w:r>
      <w:r w:rsidR="008238F6" w:rsidRPr="00603120">
        <w:rPr>
          <w:rFonts w:ascii="Times New Roman" w:hAnsi="Times New Roman" w:cs="Times New Roman"/>
          <w:iCs/>
          <w:sz w:val="24"/>
          <w:szCs w:val="24"/>
          <w:highlight w:val="yellow"/>
          <w:lang w:val="en-GB"/>
        </w:rPr>
        <w:t xml:space="preserve"> of </w:t>
      </w:r>
      <m:oMath>
        <m:bar>
          <m:barPr>
            <m:pos m:val="top"/>
            <m:ctrlPr>
              <w:rPr>
                <w:rFonts w:ascii="Cambria Math" w:hAnsi="Cambria Math" w:cs="Times New Roman"/>
                <w:i/>
                <w:iCs/>
                <w:sz w:val="24"/>
                <w:szCs w:val="24"/>
                <w:highlight w:val="yellow"/>
              </w:rPr>
            </m:ctrlPr>
          </m:barPr>
          <m:e>
            <m:r>
              <w:rPr>
                <w:rFonts w:ascii="Cambria Math" w:hAnsi="Cambria Math" w:cs="Times New Roman"/>
                <w:sz w:val="24"/>
                <w:szCs w:val="24"/>
                <w:highlight w:val="yellow"/>
              </w:rPr>
              <m:t>J</m:t>
            </m:r>
          </m:e>
        </m:bar>
      </m:oMath>
      <w:r w:rsidR="008238F6" w:rsidRPr="00603120">
        <w:rPr>
          <w:rFonts w:ascii="Times New Roman" w:hAnsi="Times New Roman" w:cs="Times New Roman"/>
          <w:iCs/>
          <w:sz w:val="24"/>
          <w:szCs w:val="24"/>
          <w:highlight w:val="yellow"/>
          <w:lang w:val="en-GB"/>
        </w:rPr>
        <w:t>&lt;</w:t>
      </w:r>
      <m:oMath>
        <m:bar>
          <m:barPr>
            <m:pos m:val="top"/>
            <m:ctrlPr>
              <w:rPr>
                <w:rFonts w:ascii="Cambria Math" w:hAnsi="Cambria Math" w:cs="Times New Roman"/>
                <w:i/>
                <w:iCs/>
                <w:sz w:val="24"/>
                <w:szCs w:val="24"/>
                <w:highlight w:val="yellow"/>
              </w:rPr>
            </m:ctrlPr>
          </m:barPr>
          <m:e>
            <m:r>
              <w:rPr>
                <w:rFonts w:ascii="Cambria Math" w:hAnsi="Cambria Math" w:cs="Times New Roman"/>
                <w:sz w:val="24"/>
                <w:szCs w:val="24"/>
                <w:highlight w:val="yellow"/>
              </w:rPr>
              <m:t>B</m:t>
            </m:r>
          </m:e>
        </m:bar>
      </m:oMath>
      <w:r w:rsidR="008238F6" w:rsidRPr="00603120">
        <w:rPr>
          <w:rFonts w:ascii="Times New Roman" w:hAnsi="Times New Roman" w:cs="Times New Roman"/>
          <w:iCs/>
          <w:sz w:val="24"/>
          <w:szCs w:val="24"/>
          <w:highlight w:val="yellow"/>
          <w:lang w:val="en-GB"/>
        </w:rPr>
        <w:t xml:space="preserve"> is negative as well in the plasma torus</w:t>
      </w:r>
    </w:p>
    <w:p w14:paraId="5D1EF889" w14:textId="77777777" w:rsidR="008238F6" w:rsidRDefault="008238F6" w:rsidP="008238F6">
      <w:pPr>
        <w:keepNext/>
        <w:spacing w:line="360" w:lineRule="auto"/>
        <w:jc w:val="center"/>
      </w:pPr>
      <w:r>
        <w:rPr>
          <w:rFonts w:ascii="Times New Roman" w:eastAsia="Lucida Sans Unicode" w:hAnsi="Times New Roman" w:cs="Times New Roman"/>
          <w:b/>
          <w:sz w:val="24"/>
          <w:szCs w:val="24"/>
          <w:lang w:eastAsia="en-GB"/>
        </w:rPr>
        <w:drawing>
          <wp:inline distT="0" distB="0" distL="0" distR="0" wp14:anchorId="493E950F" wp14:editId="3C6D6096">
            <wp:extent cx="3448050" cy="2489789"/>
            <wp:effectExtent l="0" t="0" r="0" b="635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c helicity.PNG"/>
                    <pic:cNvPicPr/>
                  </pic:nvPicPr>
                  <pic:blipFill rotWithShape="1">
                    <a:blip r:embed="rId22">
                      <a:extLst>
                        <a:ext uri="{28A0092B-C50C-407E-A947-70E740481C1C}">
                          <a14:useLocalDpi xmlns:a14="http://schemas.microsoft.com/office/drawing/2010/main" val="0"/>
                        </a:ext>
                      </a:extLst>
                    </a:blip>
                    <a:srcRect r="40369"/>
                    <a:stretch/>
                  </pic:blipFill>
                  <pic:spPr bwMode="auto">
                    <a:xfrm>
                      <a:off x="0" y="0"/>
                      <a:ext cx="3460412" cy="2498715"/>
                    </a:xfrm>
                    <a:prstGeom prst="rect">
                      <a:avLst/>
                    </a:prstGeom>
                    <a:ln>
                      <a:noFill/>
                    </a:ln>
                    <a:extLst>
                      <a:ext uri="{53640926-AAD7-44D8-BBD7-CCE9431645EC}">
                        <a14:shadowObscured xmlns:a14="http://schemas.microsoft.com/office/drawing/2010/main"/>
                      </a:ext>
                    </a:extLst>
                  </pic:spPr>
                </pic:pic>
              </a:graphicData>
            </a:graphic>
          </wp:inline>
        </w:drawing>
      </w:r>
    </w:p>
    <w:p w14:paraId="73DA45CC" w14:textId="718431BA" w:rsidR="005754BD" w:rsidRPr="005528AF" w:rsidRDefault="008238F6" w:rsidP="008238F6">
      <w:pPr>
        <w:pStyle w:val="Didascalia"/>
        <w:jc w:val="center"/>
        <w:rPr>
          <w:rFonts w:ascii="Times New Roman" w:eastAsia="Lucida Sans Unicode" w:hAnsi="Times New Roman" w:cs="Times New Roman"/>
          <w:b/>
          <w:sz w:val="24"/>
          <w:szCs w:val="24"/>
        </w:rPr>
      </w:pPr>
      <w:r>
        <w:t xml:space="preserve">Figure </w:t>
      </w:r>
      <w:r>
        <w:fldChar w:fldCharType="begin"/>
      </w:r>
      <w:r>
        <w:instrText xml:space="preserve"> SEQ Figure \* ARABIC </w:instrText>
      </w:r>
      <w:r>
        <w:fldChar w:fldCharType="separate"/>
      </w:r>
      <w:r w:rsidR="00DB185A">
        <w:t>12</w:t>
      </w:r>
      <w:r>
        <w:fldChar w:fldCharType="end"/>
      </w:r>
      <w:r w:rsidR="00551E8D">
        <w:t>: Magnetic Field and current inside PROTO-SPHERA</w:t>
      </w:r>
    </w:p>
    <w:p w14:paraId="5374599E" w14:textId="539F549D" w:rsidR="00C81824" w:rsidRPr="005528AF" w:rsidRDefault="009C0F58" w:rsidP="009E789B">
      <w:pPr>
        <w:pStyle w:val="Predefinito"/>
        <w:spacing w:line="360" w:lineRule="auto"/>
        <w:jc w:val="both"/>
        <w:outlineLvl w:val="0"/>
        <w:rPr>
          <w:rFonts w:ascii="Times New Roman" w:hAnsi="Times New Roman" w:cs="Times New Roman"/>
          <w:b/>
          <w:sz w:val="32"/>
          <w:szCs w:val="32"/>
          <w:lang w:val="en-GB"/>
        </w:rPr>
      </w:pPr>
      <w:bookmarkStart w:id="31" w:name="_Toc23859597"/>
      <w:r w:rsidRPr="005528AF">
        <w:rPr>
          <w:rFonts w:ascii="Times New Roman" w:hAnsi="Times New Roman" w:cs="Times New Roman"/>
          <w:b/>
          <w:sz w:val="32"/>
          <w:szCs w:val="32"/>
          <w:lang w:val="en-GB"/>
        </w:rPr>
        <w:lastRenderedPageBreak/>
        <w:t>CHAPTER</w:t>
      </w:r>
      <w:r w:rsidR="00677200" w:rsidRPr="005528AF">
        <w:rPr>
          <w:rFonts w:ascii="Times New Roman" w:hAnsi="Times New Roman" w:cs="Times New Roman"/>
          <w:b/>
          <w:sz w:val="32"/>
          <w:szCs w:val="32"/>
          <w:lang w:val="en-GB"/>
        </w:rPr>
        <w:t xml:space="preserve"> </w:t>
      </w:r>
      <w:r w:rsidR="000138A2">
        <w:rPr>
          <w:rFonts w:ascii="Times New Roman" w:hAnsi="Times New Roman" w:cs="Times New Roman"/>
          <w:b/>
          <w:sz w:val="32"/>
          <w:szCs w:val="32"/>
          <w:lang w:val="en-GB"/>
        </w:rPr>
        <w:t>3</w:t>
      </w:r>
      <w:r w:rsidR="004A4BB3">
        <w:rPr>
          <w:rFonts w:ascii="Times New Roman" w:hAnsi="Times New Roman" w:cs="Times New Roman"/>
          <w:b/>
          <w:sz w:val="32"/>
          <w:szCs w:val="32"/>
          <w:lang w:val="en-GB"/>
        </w:rPr>
        <w:t xml:space="preserve">: </w:t>
      </w:r>
      <w:r w:rsidR="004A4BB3" w:rsidRPr="005528AF">
        <w:rPr>
          <w:rFonts w:ascii="Times New Roman" w:hAnsi="Times New Roman" w:cs="Times New Roman"/>
          <w:b/>
          <w:sz w:val="32"/>
          <w:szCs w:val="32"/>
          <w:lang w:val="en-GB"/>
        </w:rPr>
        <w:t>MAGNETOHYDRODYNAMICS</w:t>
      </w:r>
      <w:bookmarkEnd w:id="31"/>
    </w:p>
    <w:p w14:paraId="6DEFC002" w14:textId="77777777" w:rsidR="00E83C71" w:rsidRDefault="00FC1393" w:rsidP="009E789B">
      <w:pPr>
        <w:pStyle w:val="Predefinito"/>
        <w:spacing w:line="360" w:lineRule="auto"/>
        <w:jc w:val="both"/>
        <w:rPr>
          <w:rFonts w:ascii="Times New Roman" w:hAnsi="Times New Roman" w:cs="Times New Roman"/>
          <w:sz w:val="24"/>
          <w:szCs w:val="24"/>
          <w:lang w:val="en-GB"/>
        </w:rPr>
      </w:pPr>
      <w:r w:rsidRPr="005528AF">
        <w:rPr>
          <w:rFonts w:ascii="Times New Roman" w:hAnsi="Times New Roman" w:cs="Times New Roman"/>
          <w:sz w:val="24"/>
          <w:szCs w:val="24"/>
          <w:lang w:val="en-GB"/>
        </w:rPr>
        <w:t>Magnetohydrodynamics</w:t>
      </w:r>
      <w:r w:rsidR="00A81A59" w:rsidRPr="005528AF">
        <w:rPr>
          <w:rFonts w:ascii="Times New Roman" w:hAnsi="Times New Roman" w:cs="Times New Roman"/>
          <w:sz w:val="24"/>
          <w:szCs w:val="24"/>
          <w:lang w:val="en-GB"/>
        </w:rPr>
        <w:t xml:space="preserve"> (MHD)</w:t>
      </w:r>
      <w:r w:rsidRPr="005528AF">
        <w:rPr>
          <w:rFonts w:ascii="Times New Roman" w:hAnsi="Times New Roman" w:cs="Times New Roman"/>
          <w:sz w:val="24"/>
          <w:szCs w:val="24"/>
          <w:lang w:val="en-GB"/>
        </w:rPr>
        <w:t xml:space="preserve"> is the discipline that studies the dynamics </w:t>
      </w:r>
      <w:r w:rsidR="0028289F" w:rsidRPr="005528AF">
        <w:rPr>
          <w:rFonts w:ascii="Times New Roman" w:hAnsi="Times New Roman" w:cs="Times New Roman"/>
          <w:sz w:val="24"/>
          <w:szCs w:val="24"/>
          <w:lang w:val="en-GB"/>
        </w:rPr>
        <w:t>of a globally neutral flux, formed by charged particles in motion</w:t>
      </w:r>
      <w:r w:rsidRPr="005528AF">
        <w:rPr>
          <w:rFonts w:ascii="Times New Roman" w:hAnsi="Times New Roman" w:cs="Times New Roman"/>
          <w:sz w:val="24"/>
          <w:szCs w:val="24"/>
          <w:lang w:val="en-GB"/>
        </w:rPr>
        <w:t xml:space="preserve">. It was studied by Hannes Alfvén, for whom it received the Nobel Prize in 1970, and by Jean-Pierre Petit in the 1960s. The set of equations describing </w:t>
      </w:r>
      <w:r w:rsidR="00A81A59" w:rsidRPr="005528AF">
        <w:rPr>
          <w:rFonts w:ascii="Times New Roman" w:hAnsi="Times New Roman" w:cs="Times New Roman"/>
          <w:sz w:val="24"/>
          <w:szCs w:val="24"/>
          <w:lang w:val="en-GB"/>
        </w:rPr>
        <w:t>MHD</w:t>
      </w:r>
      <w:r w:rsidRPr="005528AF">
        <w:rPr>
          <w:rFonts w:ascii="Times New Roman" w:hAnsi="Times New Roman" w:cs="Times New Roman"/>
          <w:sz w:val="24"/>
          <w:szCs w:val="24"/>
          <w:lang w:val="en-GB"/>
        </w:rPr>
        <w:t xml:space="preserve"> is a combination of </w:t>
      </w:r>
      <w:r w:rsidR="00382194" w:rsidRPr="005528AF">
        <w:rPr>
          <w:rFonts w:ascii="Times New Roman" w:hAnsi="Times New Roman" w:cs="Times New Roman"/>
          <w:sz w:val="24"/>
          <w:szCs w:val="24"/>
          <w:lang w:val="en-GB"/>
        </w:rPr>
        <w:t>Navier-Stokes' equations, from Fluid D</w:t>
      </w:r>
      <w:r w:rsidRPr="005528AF">
        <w:rPr>
          <w:rFonts w:ascii="Times New Roman" w:hAnsi="Times New Roman" w:cs="Times New Roman"/>
          <w:sz w:val="24"/>
          <w:szCs w:val="24"/>
          <w:lang w:val="en-GB"/>
        </w:rPr>
        <w:t xml:space="preserve">ynamics, and Maxwell's equations, from electromagnetism. These differential equations must be solved simultaneously. This task is impossible to carry out symbolically, except in the simplest cases. </w:t>
      </w:r>
      <w:r w:rsidR="0028289F" w:rsidRPr="005528AF">
        <w:rPr>
          <w:rFonts w:ascii="Times New Roman" w:hAnsi="Times New Roman" w:cs="Times New Roman"/>
          <w:sz w:val="24"/>
          <w:szCs w:val="24"/>
          <w:lang w:val="en-GB"/>
        </w:rPr>
        <w:t>MHD treats the plasma as a continuous medium, associating to a suitable portion of plasma the same properties typical of a fluid element. The fluid contains currents and electromagnetic fields are produced. One can distinguish two fluids having opposite charge density in relative motion: for the plasma one has the electronic fluid and th</w:t>
      </w:r>
      <w:r w:rsidR="008F01BB" w:rsidRPr="005528AF">
        <w:rPr>
          <w:rFonts w:ascii="Times New Roman" w:hAnsi="Times New Roman" w:cs="Times New Roman"/>
          <w:sz w:val="24"/>
          <w:szCs w:val="24"/>
          <w:lang w:val="en-GB"/>
        </w:rPr>
        <w:t>e ion fluid. We speak of the so called "</w:t>
      </w:r>
      <w:r w:rsidR="00BD4683" w:rsidRPr="005528AF">
        <w:rPr>
          <w:rFonts w:ascii="Times New Roman" w:hAnsi="Times New Roman" w:cs="Times New Roman"/>
          <w:sz w:val="24"/>
          <w:szCs w:val="24"/>
          <w:lang w:val="en-GB"/>
        </w:rPr>
        <w:t>two-</w:t>
      </w:r>
      <w:r w:rsidR="0028289F" w:rsidRPr="005528AF">
        <w:rPr>
          <w:rFonts w:ascii="Times New Roman" w:hAnsi="Times New Roman" w:cs="Times New Roman"/>
          <w:sz w:val="24"/>
          <w:szCs w:val="24"/>
          <w:lang w:val="en-GB"/>
        </w:rPr>
        <w:t>fluids</w:t>
      </w:r>
      <w:r w:rsidR="008F01BB" w:rsidRPr="005528AF">
        <w:rPr>
          <w:rFonts w:ascii="Times New Roman" w:hAnsi="Times New Roman" w:cs="Times New Roman"/>
          <w:sz w:val="24"/>
          <w:szCs w:val="24"/>
          <w:lang w:val="en-GB"/>
        </w:rPr>
        <w:t xml:space="preserve"> model</w:t>
      </w:r>
      <w:r w:rsidR="0028289F" w:rsidRPr="005528AF">
        <w:rPr>
          <w:rFonts w:ascii="Times New Roman" w:hAnsi="Times New Roman" w:cs="Times New Roman"/>
          <w:sz w:val="24"/>
          <w:szCs w:val="24"/>
          <w:lang w:val="en-GB"/>
        </w:rPr>
        <w:t>", according to which each fluid of different species is treated</w:t>
      </w:r>
      <w:r w:rsidR="00F47E9B">
        <w:rPr>
          <w:rFonts w:ascii="Times New Roman" w:hAnsi="Times New Roman" w:cs="Times New Roman"/>
          <w:sz w:val="24"/>
          <w:szCs w:val="24"/>
          <w:lang w:val="en-GB"/>
        </w:rPr>
        <w:t xml:space="preserve"> separately as an ideal fluid c</w:t>
      </w:r>
      <w:r w:rsidR="0028289F" w:rsidRPr="005528AF">
        <w:rPr>
          <w:rFonts w:ascii="Times New Roman" w:hAnsi="Times New Roman" w:cs="Times New Roman"/>
          <w:sz w:val="24"/>
          <w:szCs w:val="24"/>
          <w:lang w:val="en-GB"/>
        </w:rPr>
        <w:t>ombining together the relations of the Fluid Dynamics</w:t>
      </w:r>
      <w:r w:rsidR="00F47E9B">
        <w:rPr>
          <w:rFonts w:ascii="Times New Roman" w:hAnsi="Times New Roman" w:cs="Times New Roman"/>
          <w:sz w:val="24"/>
          <w:szCs w:val="24"/>
          <w:lang w:val="en-GB"/>
        </w:rPr>
        <w:t xml:space="preserve"> and </w:t>
      </w:r>
      <w:r w:rsidR="00F47E9B" w:rsidRPr="005528AF">
        <w:rPr>
          <w:rFonts w:ascii="Times New Roman" w:hAnsi="Times New Roman" w:cs="Times New Roman"/>
          <w:sz w:val="24"/>
          <w:szCs w:val="24"/>
          <w:lang w:val="en-GB"/>
        </w:rPr>
        <w:t>the Maxwell</w:t>
      </w:r>
      <w:r w:rsidR="00F47E9B">
        <w:rPr>
          <w:rFonts w:ascii="Times New Roman" w:hAnsi="Times New Roman" w:cs="Times New Roman"/>
          <w:sz w:val="24"/>
          <w:szCs w:val="24"/>
          <w:lang w:val="en-GB"/>
        </w:rPr>
        <w:t>’s</w:t>
      </w:r>
      <w:r w:rsidR="00F47E9B" w:rsidRPr="005528AF">
        <w:rPr>
          <w:rFonts w:ascii="Times New Roman" w:hAnsi="Times New Roman" w:cs="Times New Roman"/>
          <w:sz w:val="24"/>
          <w:szCs w:val="24"/>
          <w:lang w:val="en-GB"/>
        </w:rPr>
        <w:t xml:space="preserve"> equations</w:t>
      </w:r>
      <w:r w:rsidR="0028289F" w:rsidRPr="005528AF">
        <w:rPr>
          <w:rFonts w:ascii="Times New Roman" w:hAnsi="Times New Roman" w:cs="Times New Roman"/>
          <w:sz w:val="24"/>
          <w:szCs w:val="24"/>
          <w:lang w:val="en-GB"/>
        </w:rPr>
        <w:t xml:space="preserve"> for the ion</w:t>
      </w:r>
      <w:r w:rsidR="00F47E9B">
        <w:rPr>
          <w:rFonts w:ascii="Times New Roman" w:hAnsi="Times New Roman" w:cs="Times New Roman"/>
          <w:sz w:val="24"/>
          <w:szCs w:val="24"/>
          <w:lang w:val="en-GB"/>
        </w:rPr>
        <w:t>ic fluid and the electronic one</w:t>
      </w:r>
      <w:r w:rsidR="0028289F" w:rsidRPr="005528AF">
        <w:rPr>
          <w:rFonts w:ascii="Times New Roman" w:hAnsi="Times New Roman" w:cs="Times New Roman"/>
          <w:sz w:val="24"/>
          <w:szCs w:val="24"/>
          <w:lang w:val="en-GB"/>
        </w:rPr>
        <w:t>. A system of equations coupled with partial derivatives is obtain</w:t>
      </w:r>
      <w:r w:rsidR="008F01BB" w:rsidRPr="005528AF">
        <w:rPr>
          <w:rFonts w:ascii="Times New Roman" w:hAnsi="Times New Roman" w:cs="Times New Roman"/>
          <w:sz w:val="24"/>
          <w:szCs w:val="24"/>
          <w:lang w:val="en-GB"/>
        </w:rPr>
        <w:t xml:space="preserve">ed, a closed system for the two </w:t>
      </w:r>
      <w:r w:rsidR="006F4FA7">
        <w:rPr>
          <w:rFonts w:ascii="Times New Roman" w:hAnsi="Times New Roman" w:cs="Times New Roman"/>
          <w:sz w:val="24"/>
          <w:szCs w:val="24"/>
          <w:lang w:val="en-GB"/>
        </w:rPr>
        <w:t xml:space="preserve">fluid model. </w:t>
      </w:r>
      <w:r w:rsidR="0028289F" w:rsidRPr="005528AF">
        <w:rPr>
          <w:rFonts w:ascii="Times New Roman" w:hAnsi="Times New Roman" w:cs="Times New Roman"/>
          <w:sz w:val="24"/>
          <w:szCs w:val="24"/>
          <w:lang w:val="en-GB"/>
        </w:rPr>
        <w:t>Resolving a system of this type is complex, given the presence of numerous coupled equations. The problem can be simplified with the assumptions underlying</w:t>
      </w:r>
      <w:r w:rsidR="00382194" w:rsidRPr="005528AF">
        <w:rPr>
          <w:rFonts w:ascii="Times New Roman" w:hAnsi="Times New Roman" w:cs="Times New Roman"/>
          <w:sz w:val="24"/>
          <w:szCs w:val="24"/>
          <w:lang w:val="en-GB"/>
        </w:rPr>
        <w:t xml:space="preserve"> MHD</w:t>
      </w:r>
      <w:r w:rsidR="0028289F" w:rsidRPr="005528AF">
        <w:rPr>
          <w:rFonts w:ascii="Times New Roman" w:hAnsi="Times New Roman" w:cs="Times New Roman"/>
          <w:sz w:val="24"/>
          <w:szCs w:val="24"/>
          <w:lang w:val="en-GB"/>
        </w:rPr>
        <w:t>. In the MHD theory a plasma is represented as a single globally neutral fluid in which currents flow and the charges mentione</w:t>
      </w:r>
      <w:r w:rsidR="008F01BB" w:rsidRPr="005528AF">
        <w:rPr>
          <w:rFonts w:ascii="Times New Roman" w:hAnsi="Times New Roman" w:cs="Times New Roman"/>
          <w:sz w:val="24"/>
          <w:szCs w:val="24"/>
          <w:lang w:val="en-GB"/>
        </w:rPr>
        <w:t>d above are electrons and ions "single fluid model</w:t>
      </w:r>
      <w:r w:rsidR="008F01BB" w:rsidRPr="006F4FA7">
        <w:rPr>
          <w:rFonts w:ascii="Times New Roman" w:hAnsi="Times New Roman" w:cs="Times New Roman"/>
          <w:sz w:val="24"/>
          <w:szCs w:val="24"/>
          <w:lang w:val="en-GB"/>
        </w:rPr>
        <w:t>"</w:t>
      </w:r>
      <w:r w:rsidR="0028289F" w:rsidRPr="006F4FA7">
        <w:rPr>
          <w:rFonts w:ascii="Times New Roman" w:hAnsi="Times New Roman" w:cs="Times New Roman"/>
          <w:sz w:val="24"/>
          <w:szCs w:val="24"/>
          <w:lang w:val="en-GB"/>
        </w:rPr>
        <w:t>. In this chapter, after having illustrated the system of equations governing the two-fluid model, the simplicity and elegance of the single-fluid model are studied, the basic equations are obtained and, at the same time, the reasonableness of the hypotheses underlying the MHD and their implic</w:t>
      </w:r>
      <w:r w:rsidR="00F47E9B">
        <w:rPr>
          <w:rFonts w:ascii="Times New Roman" w:hAnsi="Times New Roman" w:cs="Times New Roman"/>
          <w:sz w:val="24"/>
          <w:szCs w:val="24"/>
          <w:lang w:val="en-GB"/>
        </w:rPr>
        <w:t>ations are evaluated and argued.</w:t>
      </w:r>
    </w:p>
    <w:p w14:paraId="776F8ACC" w14:textId="0AFF8C2A" w:rsidR="00656330" w:rsidRPr="00656330" w:rsidRDefault="00656330" w:rsidP="009E789B">
      <w:pPr>
        <w:spacing w:line="360" w:lineRule="auto"/>
        <w:rPr>
          <w:rFonts w:ascii="Times New Roman" w:eastAsia="Lucida Sans Unicode" w:hAnsi="Times New Roman" w:cs="Times New Roman"/>
          <w:sz w:val="24"/>
          <w:szCs w:val="24"/>
        </w:rPr>
      </w:pPr>
      <w:r>
        <w:rPr>
          <w:rFonts w:ascii="Times New Roman" w:hAnsi="Times New Roman" w:cs="Times New Roman"/>
          <w:sz w:val="24"/>
          <w:szCs w:val="24"/>
        </w:rPr>
        <w:br w:type="page"/>
      </w:r>
    </w:p>
    <w:p w14:paraId="6FCF6EBD" w14:textId="55AFBB02" w:rsidR="00360BE2" w:rsidRDefault="00563375" w:rsidP="009E789B">
      <w:pPr>
        <w:pStyle w:val="Predefinito"/>
        <w:spacing w:line="360" w:lineRule="auto"/>
        <w:jc w:val="both"/>
        <w:rPr>
          <w:rFonts w:ascii="Times New Roman" w:hAnsi="Times New Roman" w:cs="Times New Roman"/>
          <w:sz w:val="24"/>
          <w:szCs w:val="24"/>
          <w:lang w:val="en-GB"/>
        </w:rPr>
      </w:pPr>
      <w:r w:rsidRPr="00563375">
        <w:rPr>
          <w:rFonts w:ascii="Times New Roman" w:hAnsi="Times New Roman" w:cs="Times New Roman"/>
          <w:sz w:val="24"/>
          <w:szCs w:val="24"/>
          <w:lang w:val="en-GB"/>
        </w:rPr>
        <w:lastRenderedPageBreak/>
        <w:t xml:space="preserve">In the following </w:t>
      </w:r>
      <w:r w:rsidR="00656330">
        <w:rPr>
          <w:rFonts w:ascii="Times New Roman" w:hAnsi="Times New Roman" w:cs="Times New Roman"/>
          <w:sz w:val="24"/>
          <w:szCs w:val="24"/>
          <w:lang w:val="en-GB"/>
        </w:rPr>
        <w:t>discussion</w:t>
      </w:r>
      <w:r w:rsidRPr="00563375">
        <w:rPr>
          <w:rFonts w:ascii="Times New Roman" w:hAnsi="Times New Roman" w:cs="Times New Roman"/>
          <w:sz w:val="24"/>
          <w:szCs w:val="24"/>
          <w:lang w:val="en-GB"/>
        </w:rPr>
        <w:t xml:space="preserve"> is used the Gauss system of unit</w:t>
      </w:r>
      <w:r>
        <w:rPr>
          <w:rFonts w:ascii="Times New Roman" w:hAnsi="Times New Roman" w:cs="Times New Roman"/>
          <w:sz w:val="24"/>
          <w:szCs w:val="24"/>
          <w:lang w:val="en-GB"/>
        </w:rPr>
        <w:t>s of mea</w:t>
      </w:r>
      <w:r w:rsidR="00F47E9B">
        <w:rPr>
          <w:rFonts w:ascii="Times New Roman" w:hAnsi="Times New Roman" w:cs="Times New Roman"/>
          <w:sz w:val="24"/>
          <w:szCs w:val="24"/>
          <w:lang w:val="en-GB"/>
        </w:rPr>
        <w:t>sure, generally used in MHD</w:t>
      </w:r>
      <w:r>
        <w:rPr>
          <w:rFonts w:ascii="Times New Roman" w:hAnsi="Times New Roman" w:cs="Times New Roman"/>
          <w:sz w:val="24"/>
          <w:szCs w:val="24"/>
          <w:lang w:val="en-GB"/>
        </w:rPr>
        <w:t>, p</w:t>
      </w:r>
      <w:r w:rsidRPr="00563375">
        <w:rPr>
          <w:rFonts w:ascii="Times New Roman" w:hAnsi="Times New Roman" w:cs="Times New Roman"/>
          <w:sz w:val="24"/>
          <w:szCs w:val="24"/>
          <w:lang w:val="en-GB"/>
        </w:rPr>
        <w:t>lease note that in such a system:</w:t>
      </w:r>
    </w:p>
    <w:p w14:paraId="17A8F2D1" w14:textId="1972362D" w:rsidR="00A55F6F" w:rsidRPr="005E4168" w:rsidRDefault="00075D2E" w:rsidP="009E789B">
      <w:pPr>
        <w:pStyle w:val="Predefinito"/>
        <w:spacing w:line="360" w:lineRule="auto"/>
        <w:jc w:val="both"/>
        <w:rPr>
          <w:rFonts w:ascii="Times New Roman" w:hAnsi="Times New Roman" w:cs="Times New Roman"/>
          <w:sz w:val="24"/>
          <w:szCs w:val="24"/>
          <w:lang w:val="en-GB"/>
        </w:rPr>
      </w:pP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ϵ</m:t>
            </m:r>
          </m:e>
          <m:sub>
            <m:r>
              <w:rPr>
                <w:rFonts w:ascii="Cambria Math" w:hAnsi="Cambria Math" w:cs="Times New Roman"/>
                <w:sz w:val="24"/>
                <w:szCs w:val="24"/>
                <w:lang w:val="en-GB"/>
              </w:rPr>
              <m:t>0</m:t>
            </m:r>
          </m:sub>
        </m:sSub>
        <m:groupChr>
          <m:groupChrPr>
            <m:chr m:val="⇒"/>
            <m:pos m:val="top"/>
            <m:ctrlPr>
              <w:rPr>
                <w:rFonts w:ascii="Cambria Math" w:hAnsi="Cambria Math" w:cs="Times New Roman"/>
                <w:i/>
                <w:sz w:val="24"/>
                <w:szCs w:val="24"/>
                <w:lang w:val="en-GB"/>
              </w:rPr>
            </m:ctrlPr>
          </m:groupChrPr>
          <m:e/>
        </m:groupChr>
        <m:f>
          <m:fPr>
            <m:ctrlPr>
              <w:rPr>
                <w:rFonts w:ascii="Cambria Math" w:hAnsi="Cambria Math" w:cs="Times New Roman"/>
                <w:i/>
                <w:sz w:val="24"/>
                <w:szCs w:val="24"/>
              </w:rPr>
            </m:ctrlPr>
          </m:fPr>
          <m:num>
            <m:r>
              <w:rPr>
                <w:rFonts w:ascii="Cambria Math" w:hAnsi="Cambria Math" w:cs="Times New Roman"/>
                <w:sz w:val="24"/>
                <w:szCs w:val="24"/>
                <w:lang w:val="en-GB"/>
              </w:rPr>
              <m:t>1</m:t>
            </m:r>
          </m:num>
          <m:den>
            <m:r>
              <w:rPr>
                <w:rFonts w:ascii="Cambria Math" w:hAnsi="Cambria Math" w:cs="Times New Roman"/>
                <w:sz w:val="24"/>
                <w:szCs w:val="24"/>
                <w:lang w:val="en-GB"/>
              </w:rPr>
              <m:t>4</m:t>
            </m:r>
            <m:r>
              <w:rPr>
                <w:rFonts w:ascii="Cambria Math" w:hAnsi="Cambria Math" w:cs="Times New Roman"/>
                <w:sz w:val="24"/>
                <w:szCs w:val="24"/>
              </w:rPr>
              <m:t>π</m:t>
            </m:r>
          </m:den>
        </m:f>
      </m:oMath>
      <w:r w:rsidR="00A55F6F" w:rsidRPr="005E4168">
        <w:rPr>
          <w:rFonts w:ascii="Times New Roman" w:hAnsi="Times New Roman" w:cs="Times New Roman"/>
          <w:sz w:val="24"/>
          <w:szCs w:val="24"/>
          <w:lang w:val="en-GB"/>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lang w:val="en-GB"/>
              </w:rPr>
              <m:t>0</m:t>
            </m:r>
          </m:sub>
        </m:sSub>
        <m:box>
          <m:boxPr>
            <m:opEmu m:val="1"/>
            <m:ctrlPr>
              <w:rPr>
                <w:rFonts w:ascii="Cambria Math" w:hAnsi="Cambria Math" w:cs="Times New Roman"/>
                <w:i/>
                <w:sz w:val="24"/>
                <w:szCs w:val="24"/>
                <w:lang w:val="en-GB"/>
              </w:rPr>
            </m:ctrlPr>
          </m:boxPr>
          <m:e>
            <m:groupChr>
              <m:groupChrPr>
                <m:chr m:val="⇒"/>
                <m:pos m:val="top"/>
                <m:ctrlPr>
                  <w:rPr>
                    <w:rFonts w:ascii="Cambria Math" w:hAnsi="Cambria Math" w:cs="Times New Roman"/>
                    <w:i/>
                    <w:sz w:val="24"/>
                    <w:szCs w:val="24"/>
                    <w:lang w:val="en-GB"/>
                  </w:rPr>
                </m:ctrlPr>
              </m:groupChrPr>
              <m:e/>
            </m:groupChr>
          </m:e>
        </m:box>
        <m:f>
          <m:fPr>
            <m:ctrlPr>
              <w:rPr>
                <w:rFonts w:ascii="Cambria Math" w:hAnsi="Cambria Math" w:cs="Times New Roman"/>
                <w:i/>
                <w:sz w:val="24"/>
                <w:szCs w:val="24"/>
              </w:rPr>
            </m:ctrlPr>
          </m:fPr>
          <m:num>
            <m:r>
              <w:rPr>
                <w:rFonts w:ascii="Cambria Math" w:hAnsi="Cambria Math" w:cs="Times New Roman"/>
                <w:sz w:val="24"/>
                <w:szCs w:val="24"/>
                <w:lang w:val="en-GB"/>
              </w:rPr>
              <m:t>4</m:t>
            </m:r>
            <m:r>
              <w:rPr>
                <w:rFonts w:ascii="Cambria Math" w:hAnsi="Cambria Math" w:cs="Times New Roman"/>
                <w:sz w:val="24"/>
                <w:szCs w:val="24"/>
              </w:rPr>
              <m:t>π</m:t>
            </m:r>
          </m:num>
          <m:den>
            <m:r>
              <w:rPr>
                <w:rFonts w:ascii="Cambria Math" w:hAnsi="Cambria Math" w:cs="Times New Roman"/>
                <w:sz w:val="24"/>
                <w:szCs w:val="24"/>
              </w:rPr>
              <m:t>c</m:t>
            </m:r>
          </m:den>
        </m:f>
      </m:oMath>
      <w:r w:rsidR="00A55F6F" w:rsidRPr="005E4168">
        <w:rPr>
          <w:rFonts w:ascii="Times New Roman" w:hAnsi="Times New Roman" w:cs="Times New Roman"/>
          <w:sz w:val="24"/>
          <w:szCs w:val="24"/>
          <w:lang w:val="en-GB"/>
        </w:rPr>
        <w:t xml:space="preserve">    ;     </w:t>
      </w:r>
      <m:oMath>
        <m:r>
          <w:rPr>
            <w:rFonts w:ascii="Cambria Math" w:hAnsi="Cambria Math" w:cs="Times New Roman"/>
            <w:sz w:val="24"/>
            <w:szCs w:val="24"/>
            <w:lang w:val="en-GB"/>
          </w:rPr>
          <m:t>4</m:t>
        </m:r>
        <m:r>
          <w:rPr>
            <w:rFonts w:ascii="Cambria Math" w:hAnsi="Cambria Math" w:cs="Times New Roman"/>
            <w:sz w:val="24"/>
            <w:szCs w:val="24"/>
          </w:rPr>
          <m:t>π</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ϵ</m:t>
            </m:r>
          </m:e>
          <m:sub>
            <m:r>
              <w:rPr>
                <w:rFonts w:ascii="Cambria Math" w:hAnsi="Cambria Math" w:cs="Times New Roman"/>
                <w:sz w:val="24"/>
                <w:szCs w:val="24"/>
                <w:lang w:val="en-GB"/>
              </w:rPr>
              <m:t>0</m:t>
            </m:r>
          </m:sub>
        </m:sSub>
        <m:groupChr>
          <m:groupChrPr>
            <m:chr m:val="⇒"/>
            <m:pos m:val="top"/>
            <m:ctrlPr>
              <w:rPr>
                <w:rFonts w:ascii="Cambria Math" w:hAnsi="Cambria Math" w:cs="Times New Roman"/>
                <w:i/>
                <w:sz w:val="24"/>
                <w:szCs w:val="24"/>
                <w:lang w:val="en-GB"/>
              </w:rPr>
            </m:ctrlPr>
          </m:groupChrPr>
          <m:e/>
        </m:groupChr>
        <m:r>
          <w:rPr>
            <w:rFonts w:ascii="Cambria Math" w:hAnsi="Cambria Math" w:cs="Times New Roman"/>
            <w:sz w:val="24"/>
            <w:szCs w:val="24"/>
            <w:lang w:val="en-GB"/>
          </w:rPr>
          <m:t>1</m:t>
        </m:r>
      </m:oMath>
      <w:r w:rsidR="00A55F6F">
        <w:rPr>
          <w:rFonts w:ascii="Times New Roman" w:hAnsi="Times New Roman" w:cs="Times New Roman"/>
          <w:sz w:val="24"/>
          <w:szCs w:val="24"/>
          <w:lang w:val="en-GB"/>
        </w:rPr>
        <w:t xml:space="preserve">     </w:t>
      </w: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ϵ</m:t>
            </m:r>
          </m:e>
          <m:sub>
            <m:r>
              <w:rPr>
                <w:rFonts w:ascii="Cambria Math" w:hAnsi="Cambria Math" w:cs="Times New Roman"/>
                <w:sz w:val="24"/>
                <w:szCs w:val="24"/>
                <w:lang w:val="en-GB"/>
              </w:rPr>
              <m:t>0</m:t>
            </m:r>
          </m:sub>
        </m:sSub>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lang w:val="en-GB"/>
              </w:rPr>
              <m:t>0</m:t>
            </m:r>
          </m:sub>
        </m:sSub>
        <m:groupChr>
          <m:groupChrPr>
            <m:chr m:val="⇒"/>
            <m:pos m:val="top"/>
            <m:ctrlPr>
              <w:rPr>
                <w:rFonts w:ascii="Cambria Math" w:hAnsi="Cambria Math" w:cs="Times New Roman"/>
                <w:i/>
                <w:sz w:val="24"/>
                <w:szCs w:val="24"/>
                <w:lang w:val="en-GB"/>
              </w:rPr>
            </m:ctrlPr>
          </m:groupChrPr>
          <m:e/>
        </m:groupChr>
        <m:f>
          <m:fPr>
            <m:ctrlPr>
              <w:rPr>
                <w:rFonts w:ascii="Cambria Math" w:hAnsi="Cambria Math" w:cs="Times New Roman"/>
                <w:i/>
                <w:sz w:val="24"/>
                <w:szCs w:val="24"/>
              </w:rPr>
            </m:ctrlPr>
          </m:fPr>
          <m:num>
            <m:r>
              <w:rPr>
                <w:rFonts w:ascii="Cambria Math" w:hAnsi="Cambria Math" w:cs="Times New Roman"/>
                <w:sz w:val="24"/>
                <w:szCs w:val="24"/>
                <w:lang w:val="en-GB"/>
              </w:rPr>
              <m:t>1</m:t>
            </m:r>
          </m:num>
          <m:den>
            <m:r>
              <w:rPr>
                <w:rFonts w:ascii="Cambria Math" w:hAnsi="Cambria Math" w:cs="Times New Roman"/>
                <w:sz w:val="24"/>
                <w:szCs w:val="24"/>
              </w:rPr>
              <m:t>c</m:t>
            </m:r>
          </m:den>
        </m:f>
      </m:oMath>
    </w:p>
    <w:p w14:paraId="2268D300" w14:textId="7232C498" w:rsidR="001B377E" w:rsidRDefault="00A55F6F" w:rsidP="009E789B">
      <w:pPr>
        <w:pStyle w:val="Predefinito"/>
        <w:spacing w:line="360" w:lineRule="auto"/>
        <w:jc w:val="both"/>
        <w:rPr>
          <w:rFonts w:ascii="Times New Roman" w:hAnsi="Times New Roman" w:cs="Times New Roman"/>
          <w:sz w:val="24"/>
          <w:szCs w:val="24"/>
          <w:lang w:val="en-GB"/>
        </w:rPr>
      </w:pPr>
      <w:r w:rsidRPr="00A55F6F">
        <w:rPr>
          <w:rFonts w:ascii="Times New Roman" w:hAnsi="Times New Roman" w:cs="Times New Roman"/>
          <w:sz w:val="24"/>
          <w:szCs w:val="24"/>
          <w:lang w:val="en-GB"/>
        </w:rPr>
        <w:t xml:space="preserve">The Maxwell equations in the Gauss </w:t>
      </w:r>
      <w:r>
        <w:rPr>
          <w:rFonts w:ascii="Times New Roman" w:hAnsi="Times New Roman" w:cs="Times New Roman"/>
          <w:sz w:val="24"/>
          <w:szCs w:val="24"/>
          <w:lang w:val="en-GB"/>
        </w:rPr>
        <w:t>system become:</w:t>
      </w:r>
    </w:p>
    <w:p w14:paraId="61424C4C" w14:textId="77777777" w:rsidR="00A55F6F" w:rsidRPr="005528AF" w:rsidRDefault="00075D2E" w:rsidP="0025682B">
      <w:pPr>
        <w:pStyle w:val="Predefinito"/>
        <w:numPr>
          <w:ilvl w:val="0"/>
          <w:numId w:val="5"/>
        </w:numPr>
        <w:spacing w:line="360" w:lineRule="auto"/>
        <w:rPr>
          <w:rFonts w:ascii="Times New Roman" w:hAnsi="Times New Roman" w:cs="Times New Roman"/>
          <w:sz w:val="24"/>
          <w:szCs w:val="24"/>
          <w:lang w:val="en-GB"/>
        </w:rPr>
      </w:pPr>
      <m:oMath>
        <m:bar>
          <m:barPr>
            <m:pos m:val="top"/>
            <m:ctrlPr>
              <w:rPr>
                <w:rFonts w:ascii="Cambria Math" w:hAnsi="Cambria Math" w:cs="Times New Roman"/>
                <w:i/>
                <w:sz w:val="24"/>
                <w:szCs w:val="24"/>
              </w:rPr>
            </m:ctrlPr>
          </m:barPr>
          <m:e>
            <m:r>
              <w:rPr>
                <w:rFonts w:ascii="Cambria Math" w:hAnsi="Cambria Math" w:cs="Times New Roman"/>
                <w:sz w:val="24"/>
                <w:szCs w:val="24"/>
              </w:rPr>
              <m:t>∇</m:t>
            </m:r>
          </m:e>
        </m:bar>
        <m:r>
          <w:rPr>
            <w:rFonts w:ascii="Cambria Math" w:hAnsi="Cambria Math" w:cs="Times New Roman"/>
            <w:sz w:val="24"/>
            <w:szCs w:val="24"/>
            <w:lang w:val="en-GB"/>
          </w:rPr>
          <m:t>⋅</m:t>
        </m:r>
        <m:bar>
          <m:barPr>
            <m:pos m:val="top"/>
            <m:ctrlPr>
              <w:rPr>
                <w:rFonts w:ascii="Cambria Math" w:hAnsi="Cambria Math" w:cs="Times New Roman"/>
                <w:i/>
                <w:sz w:val="24"/>
                <w:szCs w:val="24"/>
              </w:rPr>
            </m:ctrlPr>
          </m:barPr>
          <m:e>
            <m:r>
              <w:rPr>
                <w:rFonts w:ascii="Cambria Math" w:hAnsi="Cambria Math" w:cs="Times New Roman"/>
                <w:sz w:val="24"/>
                <w:szCs w:val="24"/>
              </w:rPr>
              <m:t>E</m:t>
            </m:r>
          </m:e>
        </m:bar>
        <m:r>
          <w:rPr>
            <w:rFonts w:ascii="Cambria Math" w:hAnsi="Cambria Math" w:cs="Times New Roman"/>
            <w:sz w:val="24"/>
            <w:szCs w:val="24"/>
            <w:lang w:val="en-GB"/>
          </w:rPr>
          <m:t>=4</m:t>
        </m:r>
        <m:r>
          <w:rPr>
            <w:rFonts w:ascii="Cambria Math" w:hAnsi="Cambria Math" w:cs="Times New Roman"/>
            <w:sz w:val="24"/>
            <w:szCs w:val="24"/>
          </w:rPr>
          <m:t>π</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ρ</m:t>
            </m:r>
          </m:e>
          <m:sub>
            <m:r>
              <w:rPr>
                <w:rFonts w:ascii="Cambria Math" w:hAnsi="Cambria Math" w:cs="Times New Roman"/>
                <w:sz w:val="24"/>
                <w:szCs w:val="24"/>
                <w:lang w:val="en-GB"/>
              </w:rPr>
              <m:t>q</m:t>
            </m:r>
          </m:sub>
        </m:sSub>
      </m:oMath>
      <w:r w:rsidR="00A55F6F" w:rsidRPr="005528AF">
        <w:rPr>
          <w:rFonts w:ascii="Times New Roman" w:hAnsi="Times New Roman" w:cs="Times New Roman"/>
          <w:sz w:val="24"/>
          <w:szCs w:val="24"/>
          <w:lang w:val="en-GB"/>
        </w:rPr>
        <w:t xml:space="preserve">            Eq. of Gauss</w:t>
      </w:r>
    </w:p>
    <w:p w14:paraId="4775F8C5" w14:textId="77777777" w:rsidR="00A55F6F" w:rsidRPr="005528AF" w:rsidRDefault="00075D2E" w:rsidP="0025682B">
      <w:pPr>
        <w:pStyle w:val="Predefinito"/>
        <w:numPr>
          <w:ilvl w:val="0"/>
          <w:numId w:val="5"/>
        </w:numPr>
        <w:spacing w:line="360" w:lineRule="auto"/>
        <w:rPr>
          <w:rFonts w:ascii="Times New Roman" w:hAnsi="Times New Roman" w:cs="Times New Roman"/>
          <w:sz w:val="24"/>
          <w:szCs w:val="24"/>
          <w:lang w:val="en-GB"/>
        </w:rPr>
      </w:pPr>
      <m:oMath>
        <m:bar>
          <m:barPr>
            <m:pos m:val="top"/>
            <m:ctrlPr>
              <w:rPr>
                <w:rFonts w:ascii="Cambria Math" w:hAnsi="Cambria Math" w:cs="Times New Roman"/>
                <w:i/>
                <w:sz w:val="24"/>
                <w:szCs w:val="24"/>
              </w:rPr>
            </m:ctrlPr>
          </m:barPr>
          <m:e>
            <m:r>
              <w:rPr>
                <w:rFonts w:ascii="Cambria Math" w:hAnsi="Cambria Math" w:cs="Times New Roman"/>
                <w:sz w:val="24"/>
                <w:szCs w:val="24"/>
              </w:rPr>
              <m:t>∇</m:t>
            </m:r>
          </m:e>
        </m:bar>
        <m:r>
          <w:rPr>
            <w:rFonts w:ascii="Cambria Math" w:hAnsi="Cambria Math" w:cs="Times New Roman"/>
            <w:sz w:val="24"/>
            <w:szCs w:val="24"/>
            <w:lang w:val="en-GB"/>
          </w:rPr>
          <m:t>⋅</m:t>
        </m:r>
        <m:bar>
          <m:barPr>
            <m:pos m:val="top"/>
            <m:ctrlPr>
              <w:rPr>
                <w:rFonts w:ascii="Cambria Math" w:hAnsi="Cambria Math" w:cs="Times New Roman"/>
                <w:i/>
                <w:sz w:val="24"/>
                <w:szCs w:val="24"/>
              </w:rPr>
            </m:ctrlPr>
          </m:barPr>
          <m:e>
            <m:r>
              <w:rPr>
                <w:rFonts w:ascii="Cambria Math" w:hAnsi="Cambria Math" w:cs="Times New Roman"/>
                <w:sz w:val="24"/>
                <w:szCs w:val="24"/>
              </w:rPr>
              <m:t>B</m:t>
            </m:r>
          </m:e>
        </m:bar>
        <m:r>
          <w:rPr>
            <w:rFonts w:ascii="Cambria Math" w:hAnsi="Cambria Math" w:cs="Times New Roman"/>
            <w:sz w:val="24"/>
            <w:szCs w:val="24"/>
            <w:lang w:val="en-GB"/>
          </w:rPr>
          <m:t>=0</m:t>
        </m:r>
      </m:oMath>
      <w:r w:rsidR="00A55F6F" w:rsidRPr="005528AF">
        <w:rPr>
          <w:rFonts w:ascii="Times New Roman" w:hAnsi="Times New Roman" w:cs="Times New Roman"/>
          <w:sz w:val="24"/>
          <w:szCs w:val="24"/>
          <w:lang w:val="en-GB"/>
        </w:rPr>
        <w:t xml:space="preserve">                   Eq. of Gauss magnetic</w:t>
      </w:r>
    </w:p>
    <w:p w14:paraId="13D56C65" w14:textId="77777777" w:rsidR="00A55F6F" w:rsidRPr="005528AF" w:rsidRDefault="00075D2E" w:rsidP="0025682B">
      <w:pPr>
        <w:pStyle w:val="Predefinito"/>
        <w:numPr>
          <w:ilvl w:val="0"/>
          <w:numId w:val="5"/>
        </w:numPr>
        <w:spacing w:line="360" w:lineRule="auto"/>
        <w:rPr>
          <w:rFonts w:ascii="Times New Roman" w:hAnsi="Times New Roman" w:cs="Times New Roman"/>
          <w:sz w:val="24"/>
          <w:szCs w:val="24"/>
          <w:lang w:val="en-GB"/>
        </w:rPr>
      </w:pPr>
      <m:oMath>
        <m:bar>
          <m:barPr>
            <m:pos m:val="top"/>
            <m:ctrlPr>
              <w:rPr>
                <w:rFonts w:ascii="Cambria Math" w:hAnsi="Cambria Math" w:cs="Times New Roman"/>
                <w:i/>
                <w:sz w:val="24"/>
                <w:szCs w:val="24"/>
              </w:rPr>
            </m:ctrlPr>
          </m:barPr>
          <m:e>
            <m:r>
              <w:rPr>
                <w:rFonts w:ascii="Cambria Math" w:hAnsi="Cambria Math" w:cs="Times New Roman"/>
                <w:sz w:val="24"/>
                <w:szCs w:val="24"/>
              </w:rPr>
              <m:t>∇</m:t>
            </m:r>
          </m:e>
        </m:bar>
        <m:r>
          <w:rPr>
            <w:rFonts w:ascii="Cambria Math" w:hAnsi="Cambria Math" w:cs="Times New Roman"/>
            <w:sz w:val="24"/>
            <w:szCs w:val="24"/>
            <w:lang w:val="en-GB"/>
          </w:rPr>
          <m:t>x</m:t>
        </m:r>
        <m:bar>
          <m:barPr>
            <m:pos m:val="top"/>
            <m:ctrlPr>
              <w:rPr>
                <w:rFonts w:ascii="Cambria Math" w:hAnsi="Cambria Math" w:cs="Times New Roman"/>
                <w:i/>
                <w:sz w:val="24"/>
                <w:szCs w:val="24"/>
              </w:rPr>
            </m:ctrlPr>
          </m:barPr>
          <m:e>
            <m:r>
              <w:rPr>
                <w:rFonts w:ascii="Cambria Math" w:hAnsi="Cambria Math" w:cs="Times New Roman"/>
                <w:sz w:val="24"/>
                <w:szCs w:val="24"/>
              </w:rPr>
              <m:t>E</m:t>
            </m:r>
          </m:e>
        </m:bar>
        <m:r>
          <w:rPr>
            <w:rFonts w:ascii="Cambria Math" w:hAnsi="Cambria Math" w:cs="Times New Roman"/>
            <w:sz w:val="24"/>
            <w:szCs w:val="24"/>
            <w:lang w:val="en-GB"/>
          </w:rPr>
          <m:t>=-</m:t>
        </m:r>
        <m:f>
          <m:fPr>
            <m:ctrlPr>
              <w:rPr>
                <w:rFonts w:ascii="Cambria Math" w:hAnsi="Cambria Math" w:cs="Times New Roman"/>
                <w:i/>
                <w:sz w:val="24"/>
                <w:szCs w:val="24"/>
              </w:rPr>
            </m:ctrlPr>
          </m:fPr>
          <m:num>
            <m:r>
              <w:rPr>
                <w:rFonts w:ascii="Cambria Math" w:hAnsi="Cambria Math" w:cs="Times New Roman"/>
                <w:sz w:val="24"/>
                <w:szCs w:val="24"/>
                <w:lang w:val="en-GB"/>
              </w:rPr>
              <m:t>1</m:t>
            </m:r>
          </m:num>
          <m:den>
            <m:r>
              <w:rPr>
                <w:rFonts w:ascii="Cambria Math" w:hAnsi="Cambria Math" w:cs="Times New Roman"/>
                <w:sz w:val="24"/>
                <w:szCs w:val="24"/>
              </w:rPr>
              <m:t>c</m:t>
            </m:r>
          </m:den>
        </m:f>
        <m:f>
          <m:fPr>
            <m:ctrlPr>
              <w:rPr>
                <w:rFonts w:ascii="Cambria Math" w:hAnsi="Cambria Math" w:cs="Times New Roman"/>
                <w:i/>
                <w:sz w:val="24"/>
                <w:szCs w:val="24"/>
              </w:rPr>
            </m:ctrlPr>
          </m:fPr>
          <m:num>
            <m:r>
              <w:rPr>
                <w:rFonts w:ascii="Cambria Math" w:hAnsi="Cambria Math" w:cs="Times New Roman"/>
                <w:sz w:val="24"/>
                <w:szCs w:val="24"/>
              </w:rPr>
              <m:t>∂</m:t>
            </m:r>
            <m:bar>
              <m:barPr>
                <m:pos m:val="top"/>
                <m:ctrlPr>
                  <w:rPr>
                    <w:rFonts w:ascii="Cambria Math" w:hAnsi="Cambria Math" w:cs="Times New Roman"/>
                    <w:i/>
                    <w:sz w:val="24"/>
                    <w:szCs w:val="24"/>
                    <w:lang w:val="en-GB"/>
                  </w:rPr>
                </m:ctrlPr>
              </m:barPr>
              <m:e>
                <m:r>
                  <w:rPr>
                    <w:rFonts w:ascii="Cambria Math" w:hAnsi="Cambria Math" w:cs="Times New Roman"/>
                    <w:sz w:val="24"/>
                    <w:szCs w:val="24"/>
                  </w:rPr>
                  <m:t>B</m:t>
                </m:r>
              </m:e>
            </m:bar>
          </m:num>
          <m:den>
            <m:r>
              <w:rPr>
                <w:rFonts w:ascii="Cambria Math" w:hAnsi="Cambria Math" w:cs="Times New Roman"/>
                <w:sz w:val="24"/>
                <w:szCs w:val="24"/>
              </w:rPr>
              <m:t>∂t</m:t>
            </m:r>
          </m:den>
        </m:f>
      </m:oMath>
      <w:r w:rsidR="00A55F6F" w:rsidRPr="005528AF">
        <w:rPr>
          <w:rFonts w:ascii="Times New Roman" w:hAnsi="Times New Roman" w:cs="Times New Roman"/>
          <w:sz w:val="24"/>
          <w:szCs w:val="24"/>
          <w:lang w:val="en-GB"/>
        </w:rPr>
        <w:t xml:space="preserve">            Eq. of Faraday-Neumann-Lenz</w:t>
      </w:r>
    </w:p>
    <w:p w14:paraId="7DAC1576" w14:textId="2F74FC62" w:rsidR="00A55F6F" w:rsidRDefault="00075D2E" w:rsidP="0025682B">
      <w:pPr>
        <w:pStyle w:val="Predefinito"/>
        <w:keepNext/>
        <w:numPr>
          <w:ilvl w:val="0"/>
          <w:numId w:val="5"/>
        </w:numPr>
        <w:spacing w:line="360" w:lineRule="auto"/>
        <w:rPr>
          <w:rFonts w:ascii="Times New Roman" w:hAnsi="Times New Roman" w:cs="Times New Roman"/>
          <w:sz w:val="24"/>
          <w:szCs w:val="24"/>
          <w:lang w:val="en-GB"/>
        </w:rPr>
      </w:pPr>
      <m:oMath>
        <m:bar>
          <m:barPr>
            <m:pos m:val="top"/>
            <m:ctrlPr>
              <w:rPr>
                <w:rFonts w:ascii="Cambria Math" w:hAnsi="Cambria Math" w:cs="Times New Roman"/>
                <w:i/>
                <w:sz w:val="24"/>
                <w:szCs w:val="24"/>
              </w:rPr>
            </m:ctrlPr>
          </m:barPr>
          <m:e>
            <m:r>
              <w:rPr>
                <w:rFonts w:ascii="Cambria Math" w:hAnsi="Cambria Math" w:cs="Times New Roman"/>
                <w:sz w:val="24"/>
                <w:szCs w:val="24"/>
              </w:rPr>
              <m:t>∇</m:t>
            </m:r>
          </m:e>
        </m:bar>
        <m:r>
          <w:rPr>
            <w:rFonts w:ascii="Cambria Math" w:hAnsi="Cambria Math" w:cs="Times New Roman"/>
            <w:sz w:val="24"/>
            <w:szCs w:val="24"/>
            <w:lang w:val="en-GB"/>
          </w:rPr>
          <m:t>x</m:t>
        </m:r>
        <m:bar>
          <m:barPr>
            <m:pos m:val="top"/>
            <m:ctrlPr>
              <w:rPr>
                <w:rFonts w:ascii="Cambria Math" w:hAnsi="Cambria Math" w:cs="Times New Roman"/>
                <w:i/>
                <w:sz w:val="24"/>
                <w:szCs w:val="24"/>
              </w:rPr>
            </m:ctrlPr>
          </m:barPr>
          <m:e>
            <m:r>
              <w:rPr>
                <w:rFonts w:ascii="Cambria Math" w:hAnsi="Cambria Math" w:cs="Times New Roman"/>
                <w:sz w:val="24"/>
                <w:szCs w:val="24"/>
              </w:rPr>
              <m:t>B</m:t>
            </m:r>
          </m:e>
        </m:bar>
        <m:r>
          <w:rPr>
            <w:rFonts w:ascii="Cambria Math" w:hAnsi="Cambria Math" w:cs="Times New Roman"/>
            <w:sz w:val="24"/>
            <w:szCs w:val="24"/>
            <w:lang w:val="en-GB"/>
          </w:rPr>
          <m:t>=</m:t>
        </m:r>
        <m:f>
          <m:fPr>
            <m:ctrlPr>
              <w:rPr>
                <w:rFonts w:ascii="Cambria Math" w:hAnsi="Cambria Math" w:cs="Times New Roman"/>
                <w:i/>
                <w:sz w:val="24"/>
                <w:szCs w:val="24"/>
              </w:rPr>
            </m:ctrlPr>
          </m:fPr>
          <m:num>
            <m:r>
              <w:rPr>
                <w:rFonts w:ascii="Cambria Math" w:hAnsi="Cambria Math" w:cs="Times New Roman"/>
                <w:sz w:val="24"/>
                <w:szCs w:val="24"/>
                <w:lang w:val="en-GB"/>
              </w:rPr>
              <m:t>4</m:t>
            </m:r>
            <m:r>
              <w:rPr>
                <w:rFonts w:ascii="Cambria Math" w:hAnsi="Cambria Math" w:cs="Times New Roman"/>
                <w:sz w:val="24"/>
                <w:szCs w:val="24"/>
              </w:rPr>
              <m:t>π</m:t>
            </m:r>
          </m:num>
          <m:den>
            <m:r>
              <w:rPr>
                <w:rFonts w:ascii="Cambria Math" w:hAnsi="Cambria Math" w:cs="Times New Roman"/>
                <w:sz w:val="24"/>
                <w:szCs w:val="24"/>
              </w:rPr>
              <m:t>c</m:t>
            </m:r>
          </m:den>
        </m:f>
        <m:bar>
          <m:barPr>
            <m:pos m:val="top"/>
            <m:ctrlPr>
              <w:rPr>
                <w:rFonts w:ascii="Cambria Math" w:hAnsi="Cambria Math" w:cs="Times New Roman"/>
                <w:i/>
                <w:sz w:val="24"/>
                <w:szCs w:val="24"/>
                <w:lang w:val="en-GB"/>
              </w:rPr>
            </m:ctrlPr>
          </m:barPr>
          <m:e>
            <m:r>
              <w:rPr>
                <w:rFonts w:ascii="Cambria Math" w:hAnsi="Cambria Math" w:cs="Times New Roman"/>
                <w:sz w:val="24"/>
                <w:szCs w:val="24"/>
              </w:rPr>
              <m:t>J</m:t>
            </m:r>
          </m:e>
        </m:bar>
        <m:r>
          <w:rPr>
            <w:rFonts w:ascii="Cambria Math" w:hAnsi="Cambria Math" w:cs="Times New Roman"/>
            <w:sz w:val="24"/>
            <w:szCs w:val="24"/>
            <w:lang w:val="en-GB"/>
          </w:rPr>
          <m:t>+</m:t>
        </m:r>
        <m:f>
          <m:fPr>
            <m:ctrlPr>
              <w:rPr>
                <w:rFonts w:ascii="Cambria Math" w:hAnsi="Cambria Math" w:cs="Times New Roman"/>
                <w:i/>
                <w:sz w:val="24"/>
                <w:szCs w:val="24"/>
              </w:rPr>
            </m:ctrlPr>
          </m:fPr>
          <m:num>
            <m:r>
              <w:rPr>
                <w:rFonts w:ascii="Cambria Math" w:hAnsi="Cambria Math" w:cs="Times New Roman"/>
                <w:sz w:val="24"/>
                <w:szCs w:val="24"/>
                <w:lang w:val="en-GB"/>
              </w:rPr>
              <m:t>1</m:t>
            </m:r>
          </m:num>
          <m:den>
            <m:r>
              <w:rPr>
                <w:rFonts w:ascii="Cambria Math" w:hAnsi="Cambria Math" w:cs="Times New Roman"/>
                <w:sz w:val="24"/>
                <w:szCs w:val="24"/>
              </w:rPr>
              <m:t>c</m:t>
            </m:r>
          </m:den>
        </m:f>
        <m:f>
          <m:fPr>
            <m:ctrlPr>
              <w:rPr>
                <w:rFonts w:ascii="Cambria Math" w:hAnsi="Cambria Math" w:cs="Times New Roman"/>
                <w:i/>
                <w:sz w:val="24"/>
                <w:szCs w:val="24"/>
              </w:rPr>
            </m:ctrlPr>
          </m:fPr>
          <m:num>
            <m:r>
              <w:rPr>
                <w:rFonts w:ascii="Cambria Math" w:hAnsi="Cambria Math" w:cs="Times New Roman"/>
                <w:sz w:val="24"/>
                <w:szCs w:val="24"/>
              </w:rPr>
              <m:t>∂</m:t>
            </m:r>
            <m:bar>
              <m:barPr>
                <m:pos m:val="top"/>
                <m:ctrlPr>
                  <w:rPr>
                    <w:rFonts w:ascii="Cambria Math" w:hAnsi="Cambria Math" w:cs="Times New Roman"/>
                    <w:i/>
                    <w:sz w:val="24"/>
                    <w:szCs w:val="24"/>
                    <w:lang w:val="en-GB"/>
                  </w:rPr>
                </m:ctrlPr>
              </m:barPr>
              <m:e>
                <m:r>
                  <w:rPr>
                    <w:rFonts w:ascii="Cambria Math" w:hAnsi="Cambria Math" w:cs="Times New Roman"/>
                    <w:sz w:val="24"/>
                    <w:szCs w:val="24"/>
                  </w:rPr>
                  <m:t>E</m:t>
                </m:r>
              </m:e>
            </m:bar>
          </m:num>
          <m:den>
            <m:r>
              <w:rPr>
                <w:rFonts w:ascii="Cambria Math" w:hAnsi="Cambria Math" w:cs="Times New Roman"/>
                <w:sz w:val="24"/>
                <w:szCs w:val="24"/>
              </w:rPr>
              <m:t>∂t</m:t>
            </m:r>
          </m:den>
        </m:f>
      </m:oMath>
      <w:r w:rsidR="00A55F6F" w:rsidRPr="005528AF">
        <w:rPr>
          <w:rFonts w:ascii="Times New Roman" w:hAnsi="Times New Roman" w:cs="Times New Roman"/>
          <w:sz w:val="24"/>
          <w:szCs w:val="24"/>
          <w:lang w:val="en-GB"/>
        </w:rPr>
        <w:t xml:space="preserve">     Eq. of Ampere-Maxwell</w:t>
      </w:r>
    </w:p>
    <w:p w14:paraId="3B169C0E" w14:textId="3F0DAF60" w:rsidR="001B377E" w:rsidRDefault="001B377E" w:rsidP="009E789B">
      <w:pPr>
        <w:pStyle w:val="Didascalia"/>
        <w:spacing w:line="360" w:lineRule="auto"/>
        <w:jc w:val="right"/>
      </w:pPr>
      <w:r>
        <w:t xml:space="preserve">  (3. </w:t>
      </w:r>
      <w:r>
        <w:fldChar w:fldCharType="begin"/>
      </w:r>
      <w:r>
        <w:instrText xml:space="preserve"> SEQ (3. \* ARABIC </w:instrText>
      </w:r>
      <w:r>
        <w:fldChar w:fldCharType="separate"/>
      </w:r>
      <w:r w:rsidR="00DB185A">
        <w:t>1</w:t>
      </w:r>
      <w:r>
        <w:fldChar w:fldCharType="end"/>
      </w:r>
      <w:r>
        <w:t>)</w:t>
      </w:r>
    </w:p>
    <w:p w14:paraId="7DE3DC68" w14:textId="12D95936" w:rsidR="00A55F6F" w:rsidRDefault="00A55F6F" w:rsidP="009E789B">
      <w:pPr>
        <w:pStyle w:val="Predefinito"/>
        <w:spacing w:line="360" w:lineRule="auto"/>
        <w:rPr>
          <w:rFonts w:ascii="Times New Roman" w:hAnsi="Times New Roman" w:cs="Times New Roman"/>
          <w:sz w:val="24"/>
          <w:szCs w:val="24"/>
          <w:lang w:val="en-GB"/>
        </w:rPr>
      </w:pPr>
      <w:r w:rsidRPr="00A55F6F">
        <w:rPr>
          <w:rFonts w:ascii="Times New Roman" w:hAnsi="Times New Roman" w:cs="Times New Roman"/>
          <w:sz w:val="24"/>
          <w:szCs w:val="24"/>
          <w:lang w:val="en-GB"/>
        </w:rPr>
        <w:t>The generalised strength of Lorentz</w:t>
      </w:r>
      <w:r>
        <w:rPr>
          <w:rFonts w:ascii="Times New Roman" w:hAnsi="Times New Roman" w:cs="Times New Roman"/>
          <w:sz w:val="24"/>
          <w:szCs w:val="24"/>
          <w:lang w:val="en-GB"/>
        </w:rPr>
        <w:t xml:space="preserve"> become:</w:t>
      </w:r>
    </w:p>
    <w:p w14:paraId="57CCAE3B" w14:textId="03EE7A8E" w:rsidR="001B377E" w:rsidRPr="005E4168" w:rsidRDefault="00075D2E" w:rsidP="009E789B">
      <w:pPr>
        <w:pStyle w:val="Predefinito"/>
        <w:keepNext/>
        <w:spacing w:line="360" w:lineRule="auto"/>
        <w:ind w:left="360"/>
        <w:rPr>
          <w:lang w:val="en-GB"/>
        </w:rPr>
      </w:pPr>
      <m:oMath>
        <m:bar>
          <m:barPr>
            <m:pos m:val="top"/>
            <m:ctrlPr>
              <w:rPr>
                <w:rFonts w:ascii="Cambria Math" w:hAnsi="Cambria Math" w:cs="Times New Roman"/>
                <w:i/>
                <w:sz w:val="24"/>
                <w:szCs w:val="24"/>
              </w:rPr>
            </m:ctrlPr>
          </m:barPr>
          <m:e>
            <m:r>
              <w:rPr>
                <w:rFonts w:ascii="Cambria Math" w:hAnsi="Cambria Math" w:cs="Times New Roman"/>
                <w:sz w:val="24"/>
                <w:szCs w:val="24"/>
              </w:rPr>
              <m:t>F</m:t>
            </m:r>
          </m:e>
        </m:bar>
        <m:r>
          <w:rPr>
            <w:rFonts w:ascii="Cambria Math" w:hAnsi="Cambria Math" w:cs="Times New Roman"/>
            <w:sz w:val="24"/>
            <w:szCs w:val="24"/>
            <w:lang w:val="en-GB"/>
          </w:rPr>
          <m:t>=</m:t>
        </m:r>
        <m:r>
          <w:rPr>
            <w:rFonts w:ascii="Cambria Math" w:hAnsi="Cambria Math" w:cs="Times New Roman"/>
            <w:sz w:val="24"/>
            <w:szCs w:val="24"/>
          </w:rPr>
          <m:t>m</m:t>
        </m:r>
        <m:f>
          <m:fPr>
            <m:ctrlPr>
              <w:rPr>
                <w:rFonts w:ascii="Cambria Math" w:hAnsi="Cambria Math" w:cs="Times New Roman"/>
                <w:i/>
                <w:sz w:val="24"/>
                <w:szCs w:val="24"/>
              </w:rPr>
            </m:ctrlPr>
          </m:fPr>
          <m:num>
            <m:r>
              <w:rPr>
                <w:rFonts w:ascii="Cambria Math" w:hAnsi="Cambria Math" w:cs="Times New Roman"/>
                <w:sz w:val="24"/>
                <w:szCs w:val="24"/>
              </w:rPr>
              <m:t>∂</m:t>
            </m:r>
            <m:bar>
              <m:barPr>
                <m:pos m:val="top"/>
                <m:ctrlPr>
                  <w:rPr>
                    <w:rFonts w:ascii="Cambria Math" w:hAnsi="Cambria Math" w:cs="Times New Roman"/>
                    <w:i/>
                    <w:sz w:val="24"/>
                    <w:szCs w:val="24"/>
                    <w:lang w:val="en-GB"/>
                  </w:rPr>
                </m:ctrlPr>
              </m:barPr>
              <m:e>
                <m:r>
                  <w:rPr>
                    <w:rFonts w:ascii="Cambria Math" w:hAnsi="Cambria Math" w:cs="Times New Roman"/>
                    <w:sz w:val="24"/>
                    <w:szCs w:val="24"/>
                  </w:rPr>
                  <m:t>v</m:t>
                </m:r>
              </m:e>
            </m:bar>
          </m:num>
          <m:den>
            <m:r>
              <w:rPr>
                <w:rFonts w:ascii="Cambria Math" w:hAnsi="Cambria Math" w:cs="Times New Roman"/>
                <w:sz w:val="24"/>
                <w:szCs w:val="24"/>
              </w:rPr>
              <m:t>∂t</m:t>
            </m:r>
          </m:den>
        </m:f>
        <m:r>
          <w:rPr>
            <w:rFonts w:ascii="Cambria Math" w:hAnsi="Cambria Math" w:cs="Times New Roman"/>
            <w:sz w:val="24"/>
            <w:szCs w:val="24"/>
            <w:lang w:val="en-GB"/>
          </w:rPr>
          <m:t>=</m:t>
        </m:r>
        <m:r>
          <w:rPr>
            <w:rFonts w:ascii="Cambria Math" w:hAnsi="Cambria Math" w:cs="Times New Roman"/>
            <w:sz w:val="24"/>
            <w:szCs w:val="24"/>
          </w:rPr>
          <m:t>q</m:t>
        </m:r>
        <m:r>
          <w:rPr>
            <w:rFonts w:ascii="Cambria Math" w:hAnsi="Cambria Math" w:cs="Times New Roman"/>
            <w:sz w:val="24"/>
            <w:szCs w:val="24"/>
            <w:lang w:val="en-GB"/>
          </w:rPr>
          <m:t>(</m:t>
        </m:r>
        <m:bar>
          <m:barPr>
            <m:pos m:val="top"/>
            <m:ctrlPr>
              <w:rPr>
                <w:rFonts w:ascii="Cambria Math" w:hAnsi="Cambria Math" w:cs="Times New Roman"/>
                <w:i/>
                <w:sz w:val="24"/>
                <w:szCs w:val="24"/>
              </w:rPr>
            </m:ctrlPr>
          </m:barPr>
          <m:e>
            <m:r>
              <w:rPr>
                <w:rFonts w:ascii="Cambria Math" w:hAnsi="Cambria Math" w:cs="Times New Roman"/>
                <w:sz w:val="24"/>
                <w:szCs w:val="24"/>
              </w:rPr>
              <m:t>E</m:t>
            </m:r>
          </m:e>
        </m:bar>
        <m:r>
          <w:rPr>
            <w:rFonts w:ascii="Cambria Math" w:hAnsi="Cambria Math" w:cs="Times New Roman"/>
            <w:sz w:val="24"/>
            <w:szCs w:val="24"/>
            <w:lang w:val="en-GB"/>
          </w:rPr>
          <m:t>+</m:t>
        </m:r>
        <m:f>
          <m:fPr>
            <m:ctrlPr>
              <w:rPr>
                <w:rFonts w:ascii="Cambria Math" w:hAnsi="Cambria Math" w:cs="Times New Roman"/>
                <w:i/>
                <w:sz w:val="24"/>
                <w:szCs w:val="24"/>
              </w:rPr>
            </m:ctrlPr>
          </m:fPr>
          <m:num>
            <m:bar>
              <m:barPr>
                <m:pos m:val="top"/>
                <m:ctrlPr>
                  <w:rPr>
                    <w:rFonts w:ascii="Cambria Math" w:hAnsi="Cambria Math" w:cs="Times New Roman"/>
                    <w:i/>
                    <w:sz w:val="24"/>
                    <w:szCs w:val="24"/>
                  </w:rPr>
                </m:ctrlPr>
              </m:barPr>
              <m:e>
                <m:r>
                  <w:rPr>
                    <w:rFonts w:ascii="Cambria Math" w:hAnsi="Cambria Math" w:cs="Times New Roman"/>
                    <w:sz w:val="24"/>
                    <w:szCs w:val="24"/>
                  </w:rPr>
                  <m:t>v</m:t>
                </m:r>
              </m:e>
            </m:bar>
          </m:num>
          <m:den>
            <m:r>
              <w:rPr>
                <w:rFonts w:ascii="Cambria Math" w:hAnsi="Cambria Math" w:cs="Times New Roman"/>
                <w:sz w:val="24"/>
                <w:szCs w:val="24"/>
              </w:rPr>
              <m:t>c</m:t>
            </m:r>
          </m:den>
        </m:f>
        <m:r>
          <w:rPr>
            <w:rFonts w:ascii="Cambria Math" w:hAnsi="Cambria Math" w:cs="Times New Roman"/>
            <w:sz w:val="24"/>
            <w:szCs w:val="24"/>
          </w:rPr>
          <m:t>x</m:t>
        </m:r>
        <m:bar>
          <m:barPr>
            <m:pos m:val="top"/>
            <m:ctrlPr>
              <w:rPr>
                <w:rFonts w:ascii="Cambria Math" w:hAnsi="Cambria Math" w:cs="Times New Roman"/>
                <w:i/>
                <w:sz w:val="24"/>
                <w:szCs w:val="24"/>
              </w:rPr>
            </m:ctrlPr>
          </m:barPr>
          <m:e>
            <m:r>
              <w:rPr>
                <w:rFonts w:ascii="Cambria Math" w:hAnsi="Cambria Math" w:cs="Times New Roman"/>
                <w:sz w:val="24"/>
                <w:szCs w:val="24"/>
              </w:rPr>
              <m:t>B</m:t>
            </m:r>
          </m:e>
        </m:bar>
        <m:r>
          <w:rPr>
            <w:rFonts w:ascii="Cambria Math" w:hAnsi="Cambria Math" w:cs="Times New Roman"/>
            <w:sz w:val="24"/>
            <w:szCs w:val="24"/>
            <w:lang w:val="en-GB"/>
          </w:rPr>
          <m:t>)</m:t>
        </m:r>
      </m:oMath>
      <w:r w:rsidR="00A55F6F" w:rsidRPr="00C90587">
        <w:rPr>
          <w:rFonts w:ascii="Times New Roman" w:hAnsi="Times New Roman" w:cs="Times New Roman"/>
          <w:sz w:val="24"/>
          <w:szCs w:val="24"/>
          <w:lang w:val="en-GB"/>
        </w:rPr>
        <w:t xml:space="preserve">       </w:t>
      </w:r>
      <m:oMath>
        <m:d>
          <m:dPr>
            <m:begChr m:val="{"/>
            <m:endChr m:val=""/>
            <m:ctrlPr>
              <w:rPr>
                <w:rFonts w:ascii="Cambria Math" w:hAnsi="Cambria Math" w:cs="Times New Roman"/>
                <w:i/>
                <w:sz w:val="24"/>
                <w:szCs w:val="24"/>
                <w:lang w:val="en-GB"/>
              </w:rPr>
            </m:ctrlPr>
          </m:dPr>
          <m:e>
            <m:eqArr>
              <m:eqArrPr>
                <m:ctrlPr>
                  <w:rPr>
                    <w:rFonts w:ascii="Cambria Math" w:hAnsi="Cambria Math" w:cs="Times New Roman"/>
                    <w:i/>
                    <w:sz w:val="24"/>
                    <w:szCs w:val="24"/>
                    <w:lang w:val="en-GB"/>
                  </w:rPr>
                </m:ctrlPr>
              </m:eqArrPr>
              <m:e>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F</m:t>
                        </m:r>
                      </m:e>
                    </m:bar>
                  </m:e>
                  <m:sub>
                    <m:r>
                      <w:rPr>
                        <w:rFonts w:ascii="Cambria Math" w:hAnsi="Cambria Math" w:cs="Times New Roman"/>
                        <w:sz w:val="24"/>
                        <w:szCs w:val="24"/>
                      </w:rPr>
                      <m:t>e</m:t>
                    </m:r>
                  </m:sub>
                </m:sSub>
                <m:r>
                  <w:rPr>
                    <w:rFonts w:ascii="Cambria Math" w:hAnsi="Cambria Math" w:cs="Times New Roman"/>
                    <w:sz w:val="24"/>
                    <w:szCs w:val="24"/>
                    <w:lang w:val="en-GB"/>
                  </w:rPr>
                  <m:t>=</m:t>
                </m:r>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e</m:t>
                    </m:r>
                  </m:sub>
                </m:sSub>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lang w:val="en-GB"/>
                          </w:rPr>
                        </m:ctrlPr>
                      </m:sSubPr>
                      <m:e>
                        <m:bar>
                          <m:barPr>
                            <m:pos m:val="top"/>
                            <m:ctrlPr>
                              <w:rPr>
                                <w:rFonts w:ascii="Cambria Math" w:hAnsi="Cambria Math" w:cs="Times New Roman"/>
                                <w:i/>
                                <w:sz w:val="24"/>
                                <w:szCs w:val="24"/>
                                <w:lang w:val="en-GB"/>
                              </w:rPr>
                            </m:ctrlPr>
                          </m:barPr>
                          <m:e>
                            <m:r>
                              <w:rPr>
                                <w:rFonts w:ascii="Cambria Math" w:hAnsi="Cambria Math" w:cs="Times New Roman"/>
                                <w:sz w:val="24"/>
                                <w:szCs w:val="24"/>
                              </w:rPr>
                              <m:t>v</m:t>
                            </m:r>
                          </m:e>
                        </m:bar>
                      </m:e>
                      <m:sub>
                        <m:r>
                          <w:rPr>
                            <w:rFonts w:ascii="Cambria Math" w:hAnsi="Cambria Math" w:cs="Times New Roman"/>
                            <w:sz w:val="24"/>
                            <w:szCs w:val="24"/>
                            <w:lang w:val="en-GB"/>
                          </w:rPr>
                          <m:t>e</m:t>
                        </m:r>
                      </m:sub>
                    </m:sSub>
                  </m:num>
                  <m:den>
                    <m:r>
                      <w:rPr>
                        <w:rFonts w:ascii="Cambria Math" w:hAnsi="Cambria Math" w:cs="Times New Roman"/>
                        <w:sz w:val="24"/>
                        <w:szCs w:val="24"/>
                      </w:rPr>
                      <m:t>∂t</m:t>
                    </m:r>
                  </m:den>
                </m:f>
                <m:r>
                  <w:rPr>
                    <w:rFonts w:ascii="Cambria Math" w:hAnsi="Cambria Math" w:cs="Times New Roman"/>
                    <w:sz w:val="24"/>
                    <w:szCs w:val="24"/>
                    <w:lang w:val="en-GB"/>
                  </w:rPr>
                  <m:t>=(</m:t>
                </m:r>
                <m:bar>
                  <m:barPr>
                    <m:pos m:val="top"/>
                    <m:ctrlPr>
                      <w:rPr>
                        <w:rFonts w:ascii="Cambria Math" w:hAnsi="Cambria Math" w:cs="Times New Roman"/>
                        <w:i/>
                        <w:sz w:val="24"/>
                        <w:szCs w:val="24"/>
                      </w:rPr>
                    </m:ctrlPr>
                  </m:barPr>
                  <m:e>
                    <m:r>
                      <w:rPr>
                        <w:rFonts w:ascii="Cambria Math" w:hAnsi="Cambria Math" w:cs="Times New Roman"/>
                        <w:sz w:val="24"/>
                        <w:szCs w:val="24"/>
                      </w:rPr>
                      <m:t>E</m:t>
                    </m:r>
                  </m:e>
                </m:bar>
                <m:r>
                  <w:rPr>
                    <w:rFonts w:ascii="Cambria Math" w:hAnsi="Cambria Math" w:cs="Times New Roman"/>
                    <w:sz w:val="24"/>
                    <w:szCs w:val="24"/>
                    <w:lang w:val="en-GB"/>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e</m:t>
                        </m:r>
                      </m:sub>
                    </m:sSub>
                  </m:num>
                  <m:den>
                    <m:r>
                      <w:rPr>
                        <w:rFonts w:ascii="Cambria Math" w:hAnsi="Cambria Math" w:cs="Times New Roman"/>
                        <w:sz w:val="24"/>
                        <w:szCs w:val="24"/>
                      </w:rPr>
                      <m:t>c</m:t>
                    </m:r>
                  </m:den>
                </m:f>
                <m:r>
                  <w:rPr>
                    <w:rFonts w:ascii="Cambria Math" w:hAnsi="Cambria Math" w:cs="Times New Roman"/>
                    <w:sz w:val="24"/>
                    <w:szCs w:val="24"/>
                  </w:rPr>
                  <m:t>x</m:t>
                </m:r>
                <m:bar>
                  <m:barPr>
                    <m:pos m:val="top"/>
                    <m:ctrlPr>
                      <w:rPr>
                        <w:rFonts w:ascii="Cambria Math" w:hAnsi="Cambria Math" w:cs="Times New Roman"/>
                        <w:i/>
                        <w:sz w:val="24"/>
                        <w:szCs w:val="24"/>
                      </w:rPr>
                    </m:ctrlPr>
                  </m:barPr>
                  <m:e>
                    <m:r>
                      <w:rPr>
                        <w:rFonts w:ascii="Cambria Math" w:hAnsi="Cambria Math" w:cs="Times New Roman"/>
                        <w:sz w:val="24"/>
                        <w:szCs w:val="24"/>
                      </w:rPr>
                      <m:t>B</m:t>
                    </m:r>
                  </m:e>
                </m:bar>
                <m:r>
                  <w:rPr>
                    <w:rFonts w:ascii="Cambria Math" w:hAnsi="Cambria Math" w:cs="Times New Roman"/>
                    <w:sz w:val="24"/>
                    <w:szCs w:val="24"/>
                    <w:lang w:val="en-GB"/>
                  </w:rPr>
                  <m:t>)</m:t>
                </m:r>
              </m:e>
              <m:e>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F</m:t>
                        </m:r>
                      </m:e>
                    </m:bar>
                  </m:e>
                  <m:sub>
                    <m:r>
                      <w:rPr>
                        <w:rFonts w:ascii="Cambria Math" w:hAnsi="Cambria Math" w:cs="Times New Roman"/>
                        <w:sz w:val="24"/>
                        <w:szCs w:val="24"/>
                      </w:rPr>
                      <m:t>i</m:t>
                    </m:r>
                  </m:sub>
                </m:sSub>
                <m:r>
                  <w:rPr>
                    <w:rFonts w:ascii="Cambria Math" w:hAnsi="Cambria Math" w:cs="Times New Roman"/>
                    <w:sz w:val="24"/>
                    <w:szCs w:val="24"/>
                    <w:lang w:val="en-GB"/>
                  </w:rPr>
                  <m:t>=</m:t>
                </m:r>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i</m:t>
                    </m:r>
                  </m:sub>
                </m:sSub>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lang w:val="en-GB"/>
                          </w:rPr>
                        </m:ctrlPr>
                      </m:sSubPr>
                      <m:e>
                        <m:bar>
                          <m:barPr>
                            <m:pos m:val="top"/>
                            <m:ctrlPr>
                              <w:rPr>
                                <w:rFonts w:ascii="Cambria Math" w:hAnsi="Cambria Math" w:cs="Times New Roman"/>
                                <w:i/>
                                <w:sz w:val="24"/>
                                <w:szCs w:val="24"/>
                                <w:lang w:val="en-GB"/>
                              </w:rPr>
                            </m:ctrlPr>
                          </m:barPr>
                          <m:e>
                            <m:r>
                              <w:rPr>
                                <w:rFonts w:ascii="Cambria Math" w:hAnsi="Cambria Math" w:cs="Times New Roman"/>
                                <w:sz w:val="24"/>
                                <w:szCs w:val="24"/>
                              </w:rPr>
                              <m:t>v</m:t>
                            </m:r>
                          </m:e>
                        </m:bar>
                      </m:e>
                      <m:sub>
                        <m:r>
                          <w:rPr>
                            <w:rFonts w:ascii="Cambria Math" w:hAnsi="Cambria Math" w:cs="Times New Roman"/>
                            <w:sz w:val="24"/>
                            <w:szCs w:val="24"/>
                            <w:lang w:val="en-GB"/>
                          </w:rPr>
                          <m:t>i</m:t>
                        </m:r>
                      </m:sub>
                    </m:sSub>
                  </m:num>
                  <m:den>
                    <m:r>
                      <w:rPr>
                        <w:rFonts w:ascii="Cambria Math" w:hAnsi="Cambria Math" w:cs="Times New Roman"/>
                        <w:sz w:val="24"/>
                        <w:szCs w:val="24"/>
                      </w:rPr>
                      <m:t>∂t</m:t>
                    </m:r>
                  </m:den>
                </m:f>
                <m:r>
                  <w:rPr>
                    <w:rFonts w:ascii="Cambria Math" w:hAnsi="Cambria Math" w:cs="Times New Roman"/>
                    <w:sz w:val="24"/>
                    <w:szCs w:val="24"/>
                    <w:lang w:val="en-GB"/>
                  </w:rPr>
                  <m:t>=(</m:t>
                </m:r>
                <m:bar>
                  <m:barPr>
                    <m:pos m:val="top"/>
                    <m:ctrlPr>
                      <w:rPr>
                        <w:rFonts w:ascii="Cambria Math" w:hAnsi="Cambria Math" w:cs="Times New Roman"/>
                        <w:i/>
                        <w:sz w:val="24"/>
                        <w:szCs w:val="24"/>
                      </w:rPr>
                    </m:ctrlPr>
                  </m:barPr>
                  <m:e>
                    <m:r>
                      <w:rPr>
                        <w:rFonts w:ascii="Cambria Math" w:hAnsi="Cambria Math" w:cs="Times New Roman"/>
                        <w:sz w:val="24"/>
                        <w:szCs w:val="24"/>
                      </w:rPr>
                      <m:t>E</m:t>
                    </m:r>
                  </m:e>
                </m:bar>
                <m:r>
                  <w:rPr>
                    <w:rFonts w:ascii="Cambria Math" w:hAnsi="Cambria Math" w:cs="Times New Roman"/>
                    <w:sz w:val="24"/>
                    <w:szCs w:val="24"/>
                    <w:lang w:val="en-GB"/>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i</m:t>
                        </m:r>
                      </m:sub>
                    </m:sSub>
                  </m:num>
                  <m:den>
                    <m:r>
                      <w:rPr>
                        <w:rFonts w:ascii="Cambria Math" w:hAnsi="Cambria Math" w:cs="Times New Roman"/>
                        <w:sz w:val="24"/>
                        <w:szCs w:val="24"/>
                      </w:rPr>
                      <m:t>c</m:t>
                    </m:r>
                  </m:den>
                </m:f>
                <m:r>
                  <w:rPr>
                    <w:rFonts w:ascii="Cambria Math" w:hAnsi="Cambria Math" w:cs="Times New Roman"/>
                    <w:sz w:val="24"/>
                    <w:szCs w:val="24"/>
                  </w:rPr>
                  <m:t>x</m:t>
                </m:r>
                <m:bar>
                  <m:barPr>
                    <m:pos m:val="top"/>
                    <m:ctrlPr>
                      <w:rPr>
                        <w:rFonts w:ascii="Cambria Math" w:hAnsi="Cambria Math" w:cs="Times New Roman"/>
                        <w:i/>
                        <w:sz w:val="24"/>
                        <w:szCs w:val="24"/>
                      </w:rPr>
                    </m:ctrlPr>
                  </m:barPr>
                  <m:e>
                    <m:r>
                      <w:rPr>
                        <w:rFonts w:ascii="Cambria Math" w:hAnsi="Cambria Math" w:cs="Times New Roman"/>
                        <w:sz w:val="24"/>
                        <w:szCs w:val="24"/>
                      </w:rPr>
                      <m:t>B</m:t>
                    </m:r>
                  </m:e>
                </m:bar>
                <m:r>
                  <w:rPr>
                    <w:rFonts w:ascii="Cambria Math" w:hAnsi="Cambria Math" w:cs="Times New Roman"/>
                    <w:sz w:val="24"/>
                    <w:szCs w:val="24"/>
                    <w:lang w:val="en-GB"/>
                  </w:rPr>
                  <m:t>)</m:t>
                </m:r>
              </m:e>
            </m:eqArr>
          </m:e>
        </m:d>
      </m:oMath>
    </w:p>
    <w:p w14:paraId="6244FAAD" w14:textId="3C9CDC18" w:rsidR="001B377E" w:rsidRDefault="001B377E" w:rsidP="009E789B">
      <w:pPr>
        <w:pStyle w:val="Didascalia"/>
        <w:spacing w:line="360" w:lineRule="auto"/>
        <w:jc w:val="right"/>
      </w:pPr>
      <w:r>
        <w:t xml:space="preserve">     (3. </w:t>
      </w:r>
      <w:r>
        <w:fldChar w:fldCharType="begin"/>
      </w:r>
      <w:r>
        <w:instrText xml:space="preserve"> SEQ (3. \* ARABIC </w:instrText>
      </w:r>
      <w:r>
        <w:fldChar w:fldCharType="separate"/>
      </w:r>
      <w:r w:rsidR="00DB185A">
        <w:t>2</w:t>
      </w:r>
      <w:r>
        <w:fldChar w:fldCharType="end"/>
      </w:r>
      <w:r>
        <w:t>)</w:t>
      </w:r>
    </w:p>
    <w:p w14:paraId="37402963" w14:textId="570C63BE" w:rsidR="00A55F6F" w:rsidRDefault="005754BD" w:rsidP="009E789B">
      <w:pPr>
        <w:pStyle w:val="Predefinito"/>
        <w:spacing w:line="360" w:lineRule="auto"/>
        <w:rPr>
          <w:rFonts w:ascii="Times New Roman" w:hAnsi="Times New Roman" w:cs="Times New Roman"/>
          <w:sz w:val="24"/>
          <w:szCs w:val="24"/>
          <w:lang w:val="en-GB"/>
        </w:rPr>
      </w:pPr>
      <w:r w:rsidRPr="005754BD">
        <w:rPr>
          <w:rFonts w:ascii="Times New Roman" w:hAnsi="Times New Roman" w:cs="Times New Roman"/>
          <w:sz w:val="24"/>
          <w:szCs w:val="24"/>
          <w:lang w:val="en-GB"/>
        </w:rPr>
        <w:t>Taking advanta</w:t>
      </w:r>
      <w:r>
        <w:rPr>
          <w:rFonts w:ascii="Times New Roman" w:hAnsi="Times New Roman" w:cs="Times New Roman"/>
          <w:sz w:val="24"/>
          <w:szCs w:val="24"/>
          <w:lang w:val="en-GB"/>
        </w:rPr>
        <w:t>ge of the I eq. of Maxwell (3.0</w:t>
      </w:r>
      <w:r w:rsidRPr="005754BD">
        <w:rPr>
          <w:rFonts w:ascii="Times New Roman" w:hAnsi="Times New Roman" w:cs="Times New Roman"/>
          <w:sz w:val="24"/>
          <w:szCs w:val="24"/>
          <w:lang w:val="en-GB"/>
        </w:rPr>
        <w:t>), we obtain a continuity equation</w:t>
      </w:r>
      <w:r>
        <w:rPr>
          <w:rFonts w:ascii="Times New Roman" w:hAnsi="Times New Roman" w:cs="Times New Roman"/>
          <w:sz w:val="24"/>
          <w:szCs w:val="24"/>
          <w:lang w:val="en-GB"/>
        </w:rPr>
        <w:t>:</w:t>
      </w:r>
    </w:p>
    <w:p w14:paraId="124A4BC6" w14:textId="6E65DDAE" w:rsidR="005754BD" w:rsidRPr="005754BD" w:rsidRDefault="00075D2E" w:rsidP="009E789B">
      <w:pPr>
        <w:keepNext/>
        <w:spacing w:line="360" w:lineRule="auto"/>
        <w:jc w:val="both"/>
        <w:rPr>
          <w:rFonts w:ascii="Times New Roman" w:hAnsi="Times New Roman" w:cs="Times New Roman"/>
          <w:sz w:val="24"/>
          <w:szCs w:val="24"/>
        </w:rPr>
      </w:pPr>
      <m:oMathPara>
        <m:oMath>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m:t>
              </m:r>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ρ</m:t>
                  </m:r>
                </m:e>
                <m:sub>
                  <m:r>
                    <w:rPr>
                      <w:rFonts w:ascii="Cambria Math" w:eastAsia="Lucida Sans Unicode" w:hAnsi="Cambria Math" w:cs="Times New Roman"/>
                      <w:sz w:val="24"/>
                      <w:szCs w:val="24"/>
                    </w:rPr>
                    <m:t>q</m:t>
                  </m:r>
                </m:sub>
              </m:sSub>
            </m:num>
            <m:den>
              <m:r>
                <w:rPr>
                  <w:rFonts w:ascii="Cambria Math" w:eastAsia="Lucida Sans Unicode" w:hAnsi="Cambria Math" w:cs="Times New Roman"/>
                  <w:sz w:val="24"/>
                  <w:szCs w:val="24"/>
                </w:rPr>
                <m:t>∂t</m:t>
              </m:r>
            </m:den>
          </m:f>
          <m:r>
            <w:rPr>
              <w:rFonts w:ascii="Cambria Math" w:eastAsia="Lucida Sans Unicode"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m:t>
              </m:r>
            </m:e>
          </m:bar>
          <m:r>
            <w:rPr>
              <w:rFonts w:ascii="Cambria Math"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J</m:t>
              </m:r>
            </m:e>
          </m:bar>
          <m:r>
            <w:rPr>
              <w:rFonts w:ascii="Cambria Math" w:eastAsia="Lucida Sans Unicode" w:hAnsi="Cambria Math" w:cs="Times New Roman"/>
              <w:sz w:val="24"/>
              <w:szCs w:val="24"/>
            </w:rPr>
            <m:t>=0</m:t>
          </m:r>
        </m:oMath>
      </m:oMathPara>
    </w:p>
    <w:p w14:paraId="569E7455" w14:textId="63D56CB9" w:rsidR="001B377E" w:rsidRDefault="001B377E" w:rsidP="009E789B">
      <w:pPr>
        <w:pStyle w:val="Didascalia"/>
        <w:spacing w:line="360" w:lineRule="auto"/>
        <w:jc w:val="right"/>
      </w:pPr>
      <w:r>
        <w:t xml:space="preserve">(3. </w:t>
      </w:r>
      <w:r>
        <w:fldChar w:fldCharType="begin"/>
      </w:r>
      <w:r>
        <w:instrText xml:space="preserve"> SEQ (3. \* ARABIC </w:instrText>
      </w:r>
      <w:r>
        <w:fldChar w:fldCharType="separate"/>
      </w:r>
      <w:r w:rsidR="00DB185A">
        <w:t>3</w:t>
      </w:r>
      <w:r>
        <w:fldChar w:fldCharType="end"/>
      </w:r>
      <w:r>
        <w:t>)</w:t>
      </w:r>
    </w:p>
    <w:p w14:paraId="538215E2" w14:textId="3AF69F26" w:rsidR="008A50AA" w:rsidRDefault="00551E8D" w:rsidP="009E789B">
      <w:pPr>
        <w:spacing w:line="360" w:lineRule="auto"/>
        <w:jc w:val="both"/>
        <w:rPr>
          <w:rFonts w:ascii="Times New Roman" w:hAnsi="Times New Roman" w:cs="Times New Roman"/>
          <w:sz w:val="24"/>
          <w:szCs w:val="24"/>
        </w:rPr>
      </w:pPr>
      <w:r w:rsidRPr="005754BD">
        <w:rPr>
          <w:rFonts w:ascii="Times New Roman" w:hAnsi="Times New Roman" w:cs="Times New Roman"/>
          <w:sz w:val="24"/>
          <w:szCs w:val="24"/>
        </w:rPr>
        <w:t>Which</w:t>
      </w:r>
      <w:r w:rsidR="005754BD" w:rsidRPr="005754BD">
        <w:rPr>
          <w:rFonts w:ascii="Times New Roman" w:hAnsi="Times New Roman" w:cs="Times New Roman"/>
          <w:sz w:val="24"/>
          <w:szCs w:val="24"/>
        </w:rPr>
        <w:t xml:space="preserve"> expresses the law of conservation of the electric charge.</w:t>
      </w:r>
      <w:r w:rsidR="00ED080D">
        <w:rPr>
          <w:rFonts w:ascii="Times New Roman" w:hAnsi="Times New Roman" w:cs="Times New Roman"/>
          <w:sz w:val="24"/>
          <w:szCs w:val="24"/>
        </w:rPr>
        <w:t xml:space="preserve"> </w:t>
      </w:r>
      <w:r w:rsidR="00ED080D" w:rsidRPr="00ED080D">
        <w:rPr>
          <w:rFonts w:ascii="Times New Roman" w:hAnsi="Times New Roman" w:cs="Times New Roman"/>
          <w:sz w:val="24"/>
          <w:szCs w:val="24"/>
        </w:rPr>
        <w:t>The four fundamental equations of ideal fluid dynamics are shown below</w:t>
      </w:r>
      <w:r w:rsidR="00ED080D">
        <w:rPr>
          <w:rFonts w:ascii="Times New Roman" w:hAnsi="Times New Roman" w:cs="Times New Roman"/>
          <w:sz w:val="24"/>
          <w:szCs w:val="24"/>
        </w:rPr>
        <w:t>:</w:t>
      </w:r>
    </w:p>
    <w:p w14:paraId="2C9B5FC6" w14:textId="5D9B4EF6" w:rsidR="00ED080D" w:rsidRPr="005528AF" w:rsidRDefault="00ED080D" w:rsidP="009E789B">
      <w:pPr>
        <w:keepNext/>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Continuity equation                                 </w:t>
      </w:r>
      <m:oMath>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∂ρ</m:t>
            </m:r>
          </m:num>
          <m:den>
            <m:r>
              <w:rPr>
                <w:rFonts w:ascii="Cambria Math" w:eastAsia="Lucida Sans Unicode" w:hAnsi="Cambria Math" w:cs="Times New Roman"/>
                <w:sz w:val="24"/>
                <w:szCs w:val="24"/>
              </w:rPr>
              <m:t>∂t</m:t>
            </m:r>
          </m:den>
        </m:f>
        <m:r>
          <w:rPr>
            <w:rFonts w:ascii="Cambria Math" w:eastAsia="Lucida Sans Unicode"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m:t>
            </m:r>
          </m:e>
        </m:bar>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ρ</m:t>
            </m:r>
            <m:r>
              <m:rPr>
                <m:sty m:val="p"/>
              </m:rPr>
              <w:rPr>
                <w:rFonts w:ascii="Cambria Math" w:hAnsi="Cambria Math" w:cs="Times New Roman"/>
                <w:sz w:val="24"/>
                <w:szCs w:val="24"/>
              </w:rPr>
              <m:t xml:space="preserve"> </m:t>
            </m:r>
            <m:bar>
              <m:barPr>
                <m:pos m:val="top"/>
                <m:ctrlPr>
                  <w:rPr>
                    <w:rFonts w:ascii="Cambria Math" w:eastAsia="Lucida Sans Unicode" w:hAnsi="Cambria Math" w:cs="Times New Roman"/>
                    <w:i/>
                    <w:sz w:val="24"/>
                    <w:szCs w:val="24"/>
                  </w:rPr>
                </m:ctrlPr>
              </m:barPr>
              <m:e>
                <m:r>
                  <w:rPr>
                    <w:rFonts w:ascii="Cambria Math" w:hAnsi="Cambria Math" w:cs="Times New Roman"/>
                    <w:sz w:val="24"/>
                    <w:szCs w:val="24"/>
                  </w:rPr>
                  <m:t>v</m:t>
                </m:r>
              </m:e>
            </m:bar>
            <m:ctrlPr>
              <w:rPr>
                <w:rFonts w:ascii="Cambria Math" w:eastAsia="Lucida Sans Unicode" w:hAnsi="Cambria Math" w:cs="Times New Roman"/>
                <w:i/>
                <w:sz w:val="24"/>
                <w:szCs w:val="24"/>
              </w:rPr>
            </m:ctrlPr>
          </m:e>
        </m:d>
        <m:r>
          <w:rPr>
            <w:rFonts w:ascii="Cambria Math" w:eastAsia="Lucida Sans Unicode" w:hAnsi="Cambria Math" w:cs="Times New Roman"/>
            <w:sz w:val="24"/>
            <w:szCs w:val="24"/>
          </w:rPr>
          <m:t>=0</m:t>
        </m:r>
      </m:oMath>
    </w:p>
    <w:p w14:paraId="6C13AF27" w14:textId="639BE90D" w:rsidR="00ED080D" w:rsidRDefault="00ED080D" w:rsidP="009E789B">
      <w:pPr>
        <w:keepNext/>
        <w:spacing w:line="360" w:lineRule="auto"/>
      </w:pPr>
      <w:r>
        <w:rPr>
          <w:rFonts w:ascii="Times New Roman" w:hAnsi="Times New Roman" w:cs="Times New Roman"/>
          <w:sz w:val="24"/>
          <w:szCs w:val="24"/>
        </w:rPr>
        <w:t xml:space="preserve">Euler equation                                          </w:t>
      </w:r>
      <m:oMath>
        <m:r>
          <w:rPr>
            <w:rFonts w:ascii="Cambria Math" w:eastAsia="Lucida Sans Unicode" w:hAnsi="Cambria Math" w:cs="Times New Roman"/>
            <w:sz w:val="24"/>
            <w:szCs w:val="24"/>
          </w:rPr>
          <m:t>ρ</m:t>
        </m:r>
        <m:d>
          <m:dPr>
            <m:begChr m:val="["/>
            <m:endChr m:val="]"/>
            <m:ctrlPr>
              <w:rPr>
                <w:rFonts w:ascii="Cambria Math" w:hAnsi="Cambria Math" w:cs="Times New Roman"/>
                <w:i/>
                <w:sz w:val="24"/>
                <w:szCs w:val="24"/>
              </w:rPr>
            </m:ctrlPr>
          </m:dPr>
          <m:e>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m:t>
                </m:r>
                <m:bar>
                  <m:barPr>
                    <m:pos m:val="top"/>
                    <m:ctrlPr>
                      <w:rPr>
                        <w:rFonts w:ascii="Cambria Math" w:eastAsia="Lucida Sans Unicode" w:hAnsi="Cambria Math" w:cs="Times New Roman"/>
                        <w:i/>
                        <w:sz w:val="24"/>
                        <w:szCs w:val="24"/>
                      </w:rPr>
                    </m:ctrlPr>
                  </m:barPr>
                  <m:e>
                    <m:r>
                      <w:rPr>
                        <w:rFonts w:ascii="Cambria Math" w:hAnsi="Cambria Math" w:cs="Times New Roman"/>
                        <w:sz w:val="24"/>
                        <w:szCs w:val="24"/>
                      </w:rPr>
                      <m:t>v</m:t>
                    </m:r>
                  </m:e>
                </m:bar>
              </m:num>
              <m:den>
                <m:r>
                  <w:rPr>
                    <w:rFonts w:ascii="Cambria Math" w:eastAsia="Lucida Sans Unicode" w:hAnsi="Cambria Math" w:cs="Times New Roman"/>
                    <w:sz w:val="24"/>
                    <w:szCs w:val="24"/>
                  </w:rPr>
                  <m:t>∂t</m:t>
                </m:r>
              </m:den>
            </m:f>
            <m:r>
              <w:rPr>
                <w:rFonts w:ascii="Cambria Math" w:eastAsia="Lucida Sans Unicode" w:hAnsi="Cambria Math" w:cs="Times New Roman"/>
                <w:sz w:val="24"/>
                <w:szCs w:val="24"/>
              </w:rPr>
              <m:t>+</m:t>
            </m:r>
            <m:d>
              <m:dPr>
                <m:ctrlPr>
                  <w:rPr>
                    <w:rFonts w:ascii="Cambria Math" w:hAnsi="Cambria Math" w:cs="Times New Roman"/>
                    <w:i/>
                    <w:sz w:val="24"/>
                    <w:szCs w:val="24"/>
                  </w:rPr>
                </m:ctrlPr>
              </m:dPr>
              <m:e>
                <m:bar>
                  <m:barPr>
                    <m:pos m:val="top"/>
                    <m:ctrlPr>
                      <w:rPr>
                        <w:rFonts w:ascii="Cambria Math" w:hAnsi="Cambria Math" w:cs="Times New Roman"/>
                        <w:i/>
                        <w:iCs/>
                        <w:sz w:val="24"/>
                        <w:szCs w:val="24"/>
                      </w:rPr>
                    </m:ctrlPr>
                  </m:barPr>
                  <m:e>
                    <m:r>
                      <w:rPr>
                        <w:rFonts w:ascii="Cambria Math" w:hAnsi="Cambria Math" w:cs="Times New Roman"/>
                        <w:sz w:val="24"/>
                        <w:szCs w:val="24"/>
                      </w:rPr>
                      <m:t>v</m:t>
                    </m:r>
                  </m:e>
                </m:bar>
                <m:r>
                  <w:rPr>
                    <w:rFonts w:ascii="Cambria Math"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m:t>
                    </m:r>
                  </m:e>
                </m:bar>
              </m:e>
            </m:d>
            <m:bar>
              <m:barPr>
                <m:pos m:val="top"/>
                <m:ctrlPr>
                  <w:rPr>
                    <w:rFonts w:ascii="Cambria Math" w:hAnsi="Cambria Math" w:cs="Times New Roman"/>
                    <w:i/>
                    <w:iCs/>
                    <w:sz w:val="24"/>
                    <w:szCs w:val="24"/>
                  </w:rPr>
                </m:ctrlPr>
              </m:barPr>
              <m:e>
                <m:r>
                  <w:rPr>
                    <w:rFonts w:ascii="Cambria Math" w:hAnsi="Cambria Math" w:cs="Times New Roman"/>
                    <w:sz w:val="24"/>
                    <w:szCs w:val="24"/>
                  </w:rPr>
                  <m:t>v</m:t>
                </m:r>
              </m:e>
            </m:bar>
          </m:e>
        </m:d>
        <m:r>
          <w:rPr>
            <w:rFonts w:ascii="Cambria Math"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m:t>
            </m:r>
          </m:e>
        </m:bar>
        <m:r>
          <w:rPr>
            <w:rFonts w:ascii="Cambria Math" w:hAnsi="Cambria Math" w:cs="Times New Roman"/>
            <w:sz w:val="24"/>
            <w:szCs w:val="24"/>
          </w:rPr>
          <m:t>p</m:t>
        </m:r>
      </m:oMath>
    </w:p>
    <w:p w14:paraId="62A12016" w14:textId="0BEDA1A5" w:rsidR="00ED080D" w:rsidRDefault="00ED080D" w:rsidP="009E789B">
      <w:pPr>
        <w:keepNext/>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Temperature equation                            </w:t>
      </w:r>
      <m:oMath>
        <m:r>
          <w:rPr>
            <w:rFonts w:ascii="Cambria Math" w:hAnsi="Cambria Math" w:cs="Times New Roman"/>
            <w:sz w:val="24"/>
            <w:szCs w:val="24"/>
          </w:rPr>
          <m:t xml:space="preserve">   </m:t>
        </m:r>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m:t>
            </m:r>
            <m:r>
              <w:rPr>
                <w:rFonts w:ascii="Cambria Math" w:hAnsi="Cambria Math" w:cs="Times New Roman"/>
                <w:sz w:val="24"/>
                <w:szCs w:val="24"/>
              </w:rPr>
              <m:t>T</m:t>
            </m:r>
          </m:num>
          <m:den>
            <m:r>
              <w:rPr>
                <w:rFonts w:ascii="Cambria Math" w:eastAsia="Lucida Sans Unicode" w:hAnsi="Cambria Math" w:cs="Times New Roman"/>
                <w:sz w:val="24"/>
                <w:szCs w:val="24"/>
              </w:rPr>
              <m:t>∂t</m:t>
            </m:r>
          </m:den>
        </m:f>
        <m:r>
          <w:rPr>
            <w:rFonts w:ascii="Cambria Math" w:eastAsia="Lucida Sans Unicode" w:hAnsi="Cambria Math" w:cs="Times New Roman"/>
            <w:sz w:val="24"/>
            <w:szCs w:val="24"/>
          </w:rPr>
          <m:t>+</m:t>
        </m:r>
        <m:bar>
          <m:barPr>
            <m:pos m:val="top"/>
            <m:ctrlPr>
              <w:rPr>
                <w:rFonts w:ascii="Cambria Math" w:hAnsi="Cambria Math" w:cs="Times New Roman"/>
                <w:i/>
                <w:iCs/>
                <w:sz w:val="24"/>
                <w:szCs w:val="24"/>
              </w:rPr>
            </m:ctrlPr>
          </m:barPr>
          <m:e>
            <m:r>
              <w:rPr>
                <w:rFonts w:ascii="Cambria Math" w:hAnsi="Cambria Math" w:cs="Times New Roman"/>
                <w:sz w:val="24"/>
                <w:szCs w:val="24"/>
              </w:rPr>
              <m:t>v</m:t>
            </m:r>
          </m:e>
        </m:bar>
        <m:r>
          <w:rPr>
            <w:rFonts w:ascii="Cambria Math"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m:t>
            </m:r>
          </m:e>
        </m:bar>
        <m:r>
          <w:rPr>
            <w:rFonts w:ascii="Cambria Math" w:hAnsi="Cambria Math" w:cs="Times New Roman"/>
            <w:sz w:val="24"/>
            <w:szCs w:val="24"/>
          </w:rPr>
          <m:t>T</m:t>
        </m:r>
        <m:r>
          <w:rPr>
            <w:rFonts w:ascii="Cambria Math" w:eastAsia="Lucida Sans Unicode" w:hAnsi="Cambria Math" w:cs="Times New Roman"/>
            <w:sz w:val="24"/>
            <w:szCs w:val="24"/>
          </w:rPr>
          <m:t>+</m:t>
        </m:r>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2</m:t>
            </m:r>
          </m:num>
          <m:den>
            <m:r>
              <w:rPr>
                <w:rFonts w:ascii="Cambria Math" w:eastAsia="Lucida Sans Unicode" w:hAnsi="Cambria Math" w:cs="Times New Roman"/>
                <w:sz w:val="24"/>
                <w:szCs w:val="24"/>
              </w:rPr>
              <m:t>3</m:t>
            </m:r>
          </m:den>
        </m:f>
        <m:r>
          <w:rPr>
            <w:rFonts w:ascii="Cambria Math" w:hAnsi="Cambria Math" w:cs="Times New Roman"/>
            <w:sz w:val="24"/>
            <w:szCs w:val="24"/>
          </w:rPr>
          <m:t>T</m:t>
        </m:r>
        <m:d>
          <m:dPr>
            <m:ctrlPr>
              <w:rPr>
                <w:rFonts w:ascii="Cambria Math" w:hAnsi="Cambria Math" w:cs="Times New Roman"/>
                <w:i/>
                <w:sz w:val="24"/>
                <w:szCs w:val="24"/>
              </w:rPr>
            </m:ctrlPr>
          </m:dPr>
          <m:e>
            <m:bar>
              <m:barPr>
                <m:pos m:val="top"/>
                <m:ctrlPr>
                  <w:rPr>
                    <w:rFonts w:ascii="Cambria Math" w:hAnsi="Cambria Math" w:cs="Times New Roman"/>
                    <w:i/>
                    <w:sz w:val="24"/>
                    <w:szCs w:val="24"/>
                  </w:rPr>
                </m:ctrlPr>
              </m:barPr>
              <m:e>
                <m:r>
                  <w:rPr>
                    <w:rFonts w:ascii="Cambria Math" w:hAnsi="Cambria Math" w:cs="Times New Roman"/>
                    <w:sz w:val="24"/>
                    <w:szCs w:val="24"/>
                  </w:rPr>
                  <m:t>∇</m:t>
                </m:r>
              </m:e>
            </m:bar>
            <m:r>
              <w:rPr>
                <w:rFonts w:ascii="Cambria Math" w:hAnsi="Cambria Math" w:cs="Times New Roman"/>
                <w:sz w:val="24"/>
                <w:szCs w:val="24"/>
              </w:rPr>
              <m:t>⋅</m:t>
            </m:r>
            <m:bar>
              <m:barPr>
                <m:pos m:val="top"/>
                <m:ctrlPr>
                  <w:rPr>
                    <w:rFonts w:ascii="Cambria Math" w:hAnsi="Cambria Math" w:cs="Times New Roman"/>
                    <w:i/>
                    <w:iCs/>
                    <w:sz w:val="24"/>
                    <w:szCs w:val="24"/>
                  </w:rPr>
                </m:ctrlPr>
              </m:barPr>
              <m:e>
                <m:r>
                  <w:rPr>
                    <w:rFonts w:ascii="Cambria Math" w:hAnsi="Cambria Math" w:cs="Times New Roman"/>
                    <w:sz w:val="24"/>
                    <w:szCs w:val="24"/>
                  </w:rPr>
                  <m:t>v</m:t>
                </m:r>
              </m:e>
            </m:bar>
          </m:e>
        </m:d>
        <m:r>
          <w:rPr>
            <w:rFonts w:ascii="Cambria Math" w:hAnsi="Cambria Math" w:cs="Times New Roman"/>
            <w:sz w:val="24"/>
            <w:szCs w:val="24"/>
          </w:rPr>
          <m:t>=0</m:t>
        </m:r>
      </m:oMath>
    </w:p>
    <w:p w14:paraId="5A58D052" w14:textId="6C188B16" w:rsidR="00ED080D" w:rsidRPr="005528AF" w:rsidRDefault="00ED080D" w:rsidP="009E789B">
      <w:pPr>
        <w:keepNext/>
        <w:spacing w:line="360" w:lineRule="auto"/>
        <w:rPr>
          <w:rFonts w:ascii="Times New Roman" w:hAnsi="Times New Roman" w:cs="Times New Roman"/>
          <w:sz w:val="24"/>
          <w:szCs w:val="24"/>
        </w:rPr>
      </w:pPr>
      <w:r>
        <w:rPr>
          <w:rFonts w:ascii="Times New Roman" w:hAnsi="Times New Roman" w:cs="Times New Roman"/>
          <w:sz w:val="24"/>
          <w:szCs w:val="24"/>
        </w:rPr>
        <w:t xml:space="preserve">Pressure equation                                      </w:t>
      </w:r>
      <m:oMath>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m:t>
            </m:r>
            <m:r>
              <w:rPr>
                <w:rFonts w:ascii="Cambria Math" w:hAnsi="Cambria Math" w:cs="Times New Roman"/>
                <w:sz w:val="24"/>
                <w:szCs w:val="24"/>
              </w:rPr>
              <m:t>p</m:t>
            </m:r>
          </m:num>
          <m:den>
            <m:r>
              <w:rPr>
                <w:rFonts w:ascii="Cambria Math" w:eastAsia="Lucida Sans Unicode" w:hAnsi="Cambria Math" w:cs="Times New Roman"/>
                <w:sz w:val="24"/>
                <w:szCs w:val="24"/>
              </w:rPr>
              <m:t>∂t</m:t>
            </m:r>
          </m:den>
        </m:f>
        <m:r>
          <w:rPr>
            <w:rFonts w:ascii="Cambria Math" w:eastAsia="Lucida Sans Unicode" w:hAnsi="Cambria Math" w:cs="Times New Roman"/>
            <w:sz w:val="24"/>
            <w:szCs w:val="24"/>
          </w:rPr>
          <m:t>+</m:t>
        </m:r>
        <m:bar>
          <m:barPr>
            <m:pos m:val="top"/>
            <m:ctrlPr>
              <w:rPr>
                <w:rFonts w:ascii="Cambria Math" w:hAnsi="Cambria Math" w:cs="Times New Roman"/>
                <w:i/>
                <w:iCs/>
                <w:sz w:val="24"/>
                <w:szCs w:val="24"/>
              </w:rPr>
            </m:ctrlPr>
          </m:barPr>
          <m:e>
            <m:r>
              <w:rPr>
                <w:rFonts w:ascii="Cambria Math" w:hAnsi="Cambria Math" w:cs="Times New Roman"/>
                <w:sz w:val="24"/>
                <w:szCs w:val="24"/>
              </w:rPr>
              <m:t>v</m:t>
            </m:r>
          </m:e>
        </m:bar>
        <m:r>
          <w:rPr>
            <w:rFonts w:ascii="Cambria Math"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m:t>
            </m:r>
          </m:e>
        </m:bar>
        <m:r>
          <w:rPr>
            <w:rFonts w:ascii="Cambria Math" w:hAnsi="Cambria Math" w:cs="Times New Roman"/>
            <w:sz w:val="24"/>
            <w:szCs w:val="24"/>
          </w:rPr>
          <m:t>p</m:t>
        </m:r>
        <m:r>
          <w:rPr>
            <w:rFonts w:ascii="Cambria Math" w:eastAsia="Lucida Sans Unicode" w:hAnsi="Cambria Math" w:cs="Times New Roman"/>
            <w:sz w:val="24"/>
            <w:szCs w:val="24"/>
          </w:rPr>
          <m:t>+</m:t>
        </m:r>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5</m:t>
            </m:r>
          </m:num>
          <m:den>
            <m:r>
              <w:rPr>
                <w:rFonts w:ascii="Cambria Math" w:eastAsia="Lucida Sans Unicode" w:hAnsi="Cambria Math" w:cs="Times New Roman"/>
                <w:sz w:val="24"/>
                <w:szCs w:val="24"/>
              </w:rPr>
              <m:t>3</m:t>
            </m:r>
          </m:den>
        </m:f>
        <m:r>
          <w:rPr>
            <w:rFonts w:ascii="Cambria Math" w:hAnsi="Cambria Math" w:cs="Times New Roman"/>
            <w:sz w:val="24"/>
            <w:szCs w:val="24"/>
          </w:rPr>
          <m:t>p</m:t>
        </m:r>
        <m:d>
          <m:dPr>
            <m:ctrlPr>
              <w:rPr>
                <w:rFonts w:ascii="Cambria Math" w:hAnsi="Cambria Math" w:cs="Times New Roman"/>
                <w:i/>
                <w:sz w:val="24"/>
                <w:szCs w:val="24"/>
              </w:rPr>
            </m:ctrlPr>
          </m:dPr>
          <m:e>
            <m:bar>
              <m:barPr>
                <m:pos m:val="top"/>
                <m:ctrlPr>
                  <w:rPr>
                    <w:rFonts w:ascii="Cambria Math" w:hAnsi="Cambria Math" w:cs="Times New Roman"/>
                    <w:i/>
                    <w:sz w:val="24"/>
                    <w:szCs w:val="24"/>
                  </w:rPr>
                </m:ctrlPr>
              </m:barPr>
              <m:e>
                <m:r>
                  <w:rPr>
                    <w:rFonts w:ascii="Cambria Math" w:hAnsi="Cambria Math" w:cs="Times New Roman"/>
                    <w:sz w:val="24"/>
                    <w:szCs w:val="24"/>
                  </w:rPr>
                  <m:t>∇</m:t>
                </m:r>
              </m:e>
            </m:bar>
            <m:r>
              <w:rPr>
                <w:rFonts w:ascii="Cambria Math" w:hAnsi="Cambria Math" w:cs="Times New Roman"/>
                <w:sz w:val="24"/>
                <w:szCs w:val="24"/>
              </w:rPr>
              <m:t>⋅</m:t>
            </m:r>
            <m:bar>
              <m:barPr>
                <m:pos m:val="top"/>
                <m:ctrlPr>
                  <w:rPr>
                    <w:rFonts w:ascii="Cambria Math" w:hAnsi="Cambria Math" w:cs="Times New Roman"/>
                    <w:i/>
                    <w:iCs/>
                    <w:sz w:val="24"/>
                    <w:szCs w:val="24"/>
                  </w:rPr>
                </m:ctrlPr>
              </m:barPr>
              <m:e>
                <m:r>
                  <w:rPr>
                    <w:rFonts w:ascii="Cambria Math" w:hAnsi="Cambria Math" w:cs="Times New Roman"/>
                    <w:sz w:val="24"/>
                    <w:szCs w:val="24"/>
                  </w:rPr>
                  <m:t>v</m:t>
                </m:r>
              </m:e>
            </m:bar>
          </m:e>
        </m:d>
        <m:r>
          <w:rPr>
            <w:rFonts w:ascii="Cambria Math" w:hAnsi="Cambria Math" w:cs="Times New Roman"/>
            <w:sz w:val="24"/>
            <w:szCs w:val="24"/>
          </w:rPr>
          <m:t>=0</m:t>
        </m:r>
      </m:oMath>
    </w:p>
    <w:p w14:paraId="5C3F65C7" w14:textId="372FF648" w:rsidR="00656330" w:rsidRPr="00656330" w:rsidRDefault="00FF5EC6" w:rsidP="009E789B">
      <w:pPr>
        <w:pStyle w:val="Didascalia"/>
        <w:spacing w:line="360" w:lineRule="auto"/>
        <w:jc w:val="right"/>
      </w:pPr>
      <w:r>
        <w:t xml:space="preserve">(3. </w:t>
      </w:r>
      <w:r>
        <w:fldChar w:fldCharType="begin"/>
      </w:r>
      <w:r>
        <w:instrText xml:space="preserve"> SEQ (3. \* ARABIC </w:instrText>
      </w:r>
      <w:r>
        <w:fldChar w:fldCharType="separate"/>
      </w:r>
      <w:r w:rsidR="00DB185A">
        <w:t>4</w:t>
      </w:r>
      <w:r>
        <w:fldChar w:fldCharType="end"/>
      </w:r>
      <w:r>
        <w:t>)</w:t>
      </w:r>
    </w:p>
    <w:p w14:paraId="00F8FCAD" w14:textId="4D09FE53" w:rsidR="000650E3" w:rsidRPr="005528AF" w:rsidRDefault="00551E8D" w:rsidP="009E789B">
      <w:pPr>
        <w:pStyle w:val="Predefinito"/>
        <w:spacing w:line="360" w:lineRule="auto"/>
        <w:jc w:val="both"/>
        <w:outlineLvl w:val="1"/>
        <w:rPr>
          <w:rFonts w:ascii="Times New Roman" w:hAnsi="Times New Roman" w:cs="Times New Roman"/>
          <w:b/>
          <w:sz w:val="24"/>
          <w:szCs w:val="24"/>
          <w:lang w:val="en-GB"/>
        </w:rPr>
      </w:pPr>
      <w:bookmarkStart w:id="32" w:name="_Toc23859598"/>
      <w:r>
        <w:rPr>
          <w:rFonts w:ascii="Times New Roman" w:hAnsi="Times New Roman" w:cs="Times New Roman"/>
          <w:b/>
          <w:sz w:val="24"/>
          <w:szCs w:val="24"/>
          <w:lang w:val="en-GB"/>
        </w:rPr>
        <w:lastRenderedPageBreak/>
        <w:t>Two-</w:t>
      </w:r>
      <w:r w:rsidRPr="005528AF">
        <w:rPr>
          <w:rFonts w:ascii="Times New Roman" w:hAnsi="Times New Roman" w:cs="Times New Roman"/>
          <w:b/>
          <w:sz w:val="24"/>
          <w:szCs w:val="24"/>
          <w:lang w:val="en-GB"/>
        </w:rPr>
        <w:t>fluid</w:t>
      </w:r>
      <w:r w:rsidR="000650E3" w:rsidRPr="005528AF">
        <w:rPr>
          <w:rFonts w:ascii="Times New Roman" w:hAnsi="Times New Roman" w:cs="Times New Roman"/>
          <w:b/>
          <w:sz w:val="24"/>
          <w:szCs w:val="24"/>
          <w:lang w:val="en-GB"/>
        </w:rPr>
        <w:t xml:space="preserve"> model</w:t>
      </w:r>
      <w:bookmarkEnd w:id="32"/>
    </w:p>
    <w:p w14:paraId="58931984" w14:textId="420B6C93" w:rsidR="000650E3" w:rsidRPr="005528AF" w:rsidRDefault="000650E3" w:rsidP="009E789B">
      <w:pPr>
        <w:pStyle w:val="Predefinito"/>
        <w:spacing w:line="360" w:lineRule="auto"/>
        <w:jc w:val="both"/>
        <w:rPr>
          <w:rFonts w:ascii="Times New Roman" w:hAnsi="Times New Roman" w:cs="Times New Roman"/>
          <w:sz w:val="24"/>
          <w:szCs w:val="24"/>
          <w:lang w:val="en-GB"/>
        </w:rPr>
      </w:pPr>
      <w:r w:rsidRPr="005528AF">
        <w:rPr>
          <w:rFonts w:ascii="Times New Roman" w:hAnsi="Times New Roman" w:cs="Times New Roman"/>
          <w:sz w:val="24"/>
          <w:szCs w:val="24"/>
          <w:lang w:val="en-GB"/>
        </w:rPr>
        <w:t xml:space="preserve">Plasma is considered to be composed of two ideal fluids, ionic fluid (indicated by the subscript </w:t>
      </w:r>
      <w:r w:rsidR="00EA26DB" w:rsidRPr="005528AF">
        <w:rPr>
          <w:rFonts w:ascii="Times New Roman" w:hAnsi="Times New Roman" w:cs="Times New Roman"/>
          <w:sz w:val="24"/>
          <w:szCs w:val="24"/>
          <w:lang w:val="en-GB"/>
        </w:rPr>
        <w:t>i)</w:t>
      </w:r>
      <w:r w:rsidRPr="005528AF">
        <w:rPr>
          <w:rFonts w:ascii="Times New Roman" w:hAnsi="Times New Roman" w:cs="Times New Roman"/>
          <w:sz w:val="24"/>
          <w:szCs w:val="24"/>
          <w:lang w:val="en-GB"/>
        </w:rPr>
        <w:t xml:space="preserve"> and electronic fluid (subscript </w:t>
      </w:r>
      <w:r w:rsidR="00EA26DB" w:rsidRPr="005528AF">
        <w:rPr>
          <w:rFonts w:ascii="Times New Roman" w:hAnsi="Times New Roman" w:cs="Times New Roman"/>
          <w:sz w:val="24"/>
          <w:szCs w:val="24"/>
          <w:lang w:val="en-GB"/>
        </w:rPr>
        <w:t>e)</w:t>
      </w:r>
      <w:r w:rsidRPr="005528AF">
        <w:rPr>
          <w:rFonts w:ascii="Times New Roman" w:hAnsi="Times New Roman" w:cs="Times New Roman"/>
          <w:sz w:val="24"/>
          <w:szCs w:val="24"/>
          <w:lang w:val="en-GB"/>
        </w:rPr>
        <w:t xml:space="preserve">. Ions have mass </w:t>
      </w: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m</m:t>
            </m:r>
          </m:e>
          <m:sub>
            <m:r>
              <w:rPr>
                <w:rFonts w:ascii="Cambria Math" w:hAnsi="Cambria Math" w:cs="Times New Roman"/>
                <w:sz w:val="24"/>
                <w:szCs w:val="24"/>
                <w:lang w:val="en-GB"/>
              </w:rPr>
              <m:t>i</m:t>
            </m:r>
          </m:sub>
        </m:sSub>
      </m:oMath>
      <w:r w:rsidRPr="005528AF">
        <w:rPr>
          <w:rFonts w:ascii="Times New Roman" w:hAnsi="Times New Roman" w:cs="Times New Roman"/>
          <w:sz w:val="24"/>
          <w:szCs w:val="24"/>
          <w:lang w:val="en-GB"/>
        </w:rPr>
        <w:t xml:space="preserve"> and </w:t>
      </w:r>
      <w:r w:rsidR="00551E8D" w:rsidRPr="005528AF">
        <w:rPr>
          <w:rFonts w:ascii="Times New Roman" w:hAnsi="Times New Roman" w:cs="Times New Roman"/>
          <w:sz w:val="24"/>
          <w:szCs w:val="24"/>
          <w:lang w:val="en-GB"/>
        </w:rPr>
        <w:t>charge</w:t>
      </w:r>
      <m:oMath>
        <m:r>
          <w:rPr>
            <w:rFonts w:ascii="Cambria Math" w:hAnsi="Cambria Math" w:cs="Times New Roman"/>
            <w:sz w:val="24"/>
            <w:szCs w:val="24"/>
            <w:lang w:val="en-GB"/>
          </w:rPr>
          <m:t xml:space="preserve"> Ze</m:t>
        </m:r>
      </m:oMath>
      <w:r w:rsidRPr="005528AF">
        <w:rPr>
          <w:rFonts w:ascii="Times New Roman" w:hAnsi="Times New Roman" w:cs="Times New Roman"/>
          <w:sz w:val="24"/>
          <w:szCs w:val="24"/>
          <w:lang w:val="en-GB"/>
        </w:rPr>
        <w:t xml:space="preserve">, while electrons mass </w:t>
      </w: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m</m:t>
            </m:r>
          </m:e>
          <m:sub>
            <m:r>
              <w:rPr>
                <w:rFonts w:ascii="Cambria Math" w:hAnsi="Cambria Math" w:cs="Times New Roman"/>
                <w:sz w:val="24"/>
                <w:szCs w:val="24"/>
                <w:lang w:val="en-GB"/>
              </w:rPr>
              <m:t>e</m:t>
            </m:r>
          </m:sub>
        </m:sSub>
      </m:oMath>
      <w:r w:rsidR="007F2AD1" w:rsidRPr="005528AF">
        <w:rPr>
          <w:rFonts w:ascii="Times New Roman" w:hAnsi="Times New Roman" w:cs="Times New Roman"/>
          <w:sz w:val="24"/>
          <w:szCs w:val="24"/>
          <w:lang w:val="en-GB"/>
        </w:rPr>
        <w:t xml:space="preserve"> </w:t>
      </w:r>
      <w:r w:rsidRPr="005528AF">
        <w:rPr>
          <w:rFonts w:ascii="Times New Roman" w:hAnsi="Times New Roman" w:cs="Times New Roman"/>
          <w:sz w:val="24"/>
          <w:szCs w:val="24"/>
          <w:lang w:val="en-GB"/>
        </w:rPr>
        <w:t xml:space="preserve">and </w:t>
      </w:r>
      <w:r w:rsidR="00551E8D" w:rsidRPr="005528AF">
        <w:rPr>
          <w:rFonts w:ascii="Times New Roman" w:hAnsi="Times New Roman" w:cs="Times New Roman"/>
          <w:sz w:val="24"/>
          <w:szCs w:val="24"/>
          <w:lang w:val="en-GB"/>
        </w:rPr>
        <w:t>charge</w:t>
      </w:r>
      <m:oMath>
        <m:r>
          <w:rPr>
            <w:rFonts w:ascii="Cambria Math" w:hAnsi="Cambria Math" w:cs="Times New Roman"/>
            <w:sz w:val="24"/>
            <w:szCs w:val="24"/>
            <w:lang w:val="en-GB"/>
          </w:rPr>
          <m:t xml:space="preserve"> -e</m:t>
        </m:r>
      </m:oMath>
      <w:r w:rsidRPr="005528AF">
        <w:rPr>
          <w:rFonts w:ascii="Times New Roman" w:hAnsi="Times New Roman" w:cs="Times New Roman"/>
          <w:sz w:val="24"/>
          <w:szCs w:val="24"/>
          <w:lang w:val="en-GB"/>
        </w:rPr>
        <w:t>. The two f</w:t>
      </w:r>
      <w:r w:rsidR="002C0F35">
        <w:rPr>
          <w:rFonts w:ascii="Times New Roman" w:hAnsi="Times New Roman" w:cs="Times New Roman"/>
          <w:sz w:val="24"/>
          <w:szCs w:val="24"/>
          <w:lang w:val="en-GB"/>
        </w:rPr>
        <w:t xml:space="preserve">luids are each characterized by a </w:t>
      </w:r>
      <w:r w:rsidRPr="005528AF">
        <w:rPr>
          <w:rFonts w:ascii="Times New Roman" w:hAnsi="Times New Roman" w:cs="Times New Roman"/>
          <w:sz w:val="24"/>
          <w:szCs w:val="24"/>
          <w:lang w:val="en-GB"/>
        </w:rPr>
        <w:t xml:space="preserve">speed </w:t>
      </w:r>
      <w:r w:rsidR="00551E8D" w:rsidRPr="005528AF">
        <w:rPr>
          <w:rFonts w:ascii="Times New Roman" w:hAnsi="Times New Roman" w:cs="Times New Roman"/>
          <w:sz w:val="24"/>
          <w:szCs w:val="24"/>
          <w:lang w:val="en-GB"/>
        </w:rPr>
        <w:t>ranges</w:t>
      </w:r>
      <m:oMath>
        <m:r>
          <w:rPr>
            <w:rFonts w:ascii="Cambria Math" w:hAnsi="Cambria Math" w:cs="Times New Roman"/>
            <w:sz w:val="24"/>
            <w:szCs w:val="24"/>
            <w:lang w:val="en-GB"/>
          </w:rPr>
          <m:t xml:space="preserve"> </m:t>
        </m:r>
        <m:sSub>
          <m:sSubPr>
            <m:ctrlPr>
              <w:rPr>
                <w:rFonts w:ascii="Cambria Math" w:hAnsi="Cambria Math" w:cs="Times New Roman"/>
                <w:i/>
                <w:sz w:val="24"/>
                <w:szCs w:val="24"/>
                <w:lang w:val="en-GB"/>
              </w:rPr>
            </m:ctrlPr>
          </m:sSubPr>
          <m:e>
            <m:bar>
              <m:barPr>
                <m:pos m:val="top"/>
                <m:ctrlPr>
                  <w:rPr>
                    <w:rFonts w:ascii="Cambria Math" w:hAnsi="Cambria Math" w:cs="Times New Roman"/>
                    <w:i/>
                    <w:sz w:val="24"/>
                    <w:szCs w:val="24"/>
                    <w:lang w:val="en-GB"/>
                  </w:rPr>
                </m:ctrlPr>
              </m:barPr>
              <m:e>
                <m:r>
                  <w:rPr>
                    <w:rFonts w:ascii="Cambria Math" w:hAnsi="Cambria Math" w:cs="Times New Roman"/>
                    <w:sz w:val="24"/>
                    <w:szCs w:val="24"/>
                  </w:rPr>
                  <m:t>v</m:t>
                </m:r>
              </m:e>
            </m:bar>
          </m:e>
          <m:sub>
            <m:r>
              <w:rPr>
                <w:rFonts w:ascii="Cambria Math" w:hAnsi="Cambria Math" w:cs="Times New Roman"/>
                <w:sz w:val="24"/>
                <w:szCs w:val="24"/>
                <w:lang w:val="en-GB"/>
              </w:rPr>
              <m:t>i,e</m:t>
            </m:r>
          </m:sub>
        </m:sSub>
      </m:oMath>
      <w:r w:rsidR="00551E8D">
        <w:rPr>
          <w:rFonts w:ascii="Times New Roman" w:hAnsi="Times New Roman" w:cs="Times New Roman"/>
          <w:sz w:val="24"/>
          <w:szCs w:val="24"/>
          <w:lang w:val="en-GB"/>
        </w:rPr>
        <w:t>, particle number density</w:t>
      </w:r>
      <m:oMath>
        <m:r>
          <w:rPr>
            <w:rFonts w:ascii="Cambria Math" w:hAnsi="Cambria Math" w:cs="Times New Roman"/>
            <w:sz w:val="24"/>
            <w:szCs w:val="24"/>
            <w:lang w:val="en-GB"/>
          </w:rPr>
          <m:t xml:space="preserve"> </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n</m:t>
            </m:r>
          </m:e>
          <m:sub>
            <m:r>
              <w:rPr>
                <w:rFonts w:ascii="Cambria Math" w:hAnsi="Cambria Math" w:cs="Times New Roman"/>
                <w:sz w:val="24"/>
                <w:szCs w:val="24"/>
                <w:lang w:val="en-GB"/>
              </w:rPr>
              <m:t>i,e</m:t>
            </m:r>
          </m:sub>
        </m:sSub>
      </m:oMath>
      <w:r w:rsidR="000E48FD">
        <w:rPr>
          <w:rFonts w:ascii="Times New Roman" w:hAnsi="Times New Roman" w:cs="Times New Roman"/>
          <w:sz w:val="24"/>
          <w:szCs w:val="24"/>
          <w:lang w:val="en-GB"/>
        </w:rPr>
        <w:t xml:space="preserve"> </w:t>
      </w:r>
      <w:r w:rsidRPr="005528AF">
        <w:rPr>
          <w:rFonts w:ascii="Times New Roman" w:hAnsi="Times New Roman" w:cs="Times New Roman"/>
          <w:sz w:val="24"/>
          <w:szCs w:val="24"/>
          <w:lang w:val="en-GB"/>
        </w:rPr>
        <w:t xml:space="preserve">, mass </w:t>
      </w:r>
      <w:r w:rsidR="00551E8D" w:rsidRPr="005528AF">
        <w:rPr>
          <w:rFonts w:ascii="Times New Roman" w:hAnsi="Times New Roman" w:cs="Times New Roman"/>
          <w:sz w:val="24"/>
          <w:szCs w:val="24"/>
          <w:lang w:val="en-GB"/>
        </w:rPr>
        <w:t>density</w:t>
      </w:r>
      <m:oMath>
        <m:sSub>
          <m:sSubPr>
            <m:ctrlPr>
              <w:rPr>
                <w:rFonts w:ascii="Cambria Math" w:hAnsi="Cambria Math" w:cs="Times New Roman"/>
                <w:i/>
                <w:sz w:val="24"/>
                <w:szCs w:val="24"/>
                <w:lang w:val="en-GB"/>
              </w:rPr>
            </m:ctrlPr>
          </m:sSubPr>
          <m:e>
            <m:sSub>
              <m:sSubPr>
                <m:ctrlPr>
                  <w:rPr>
                    <w:rFonts w:ascii="Cambria Math" w:hAnsi="Cambria Math" w:cs="Times New Roman"/>
                    <w:i/>
                    <w:sz w:val="24"/>
                    <w:szCs w:val="24"/>
                    <w:lang w:val="en-GB"/>
                  </w:rPr>
                </m:ctrlPr>
              </m:sSubPr>
              <m:e>
                <m:r>
                  <w:rPr>
                    <w:rFonts w:ascii="Cambria Math" w:hAnsi="Cambria Math" w:cs="Times New Roman"/>
                    <w:sz w:val="24"/>
                    <w:szCs w:val="24"/>
                    <w:lang w:val="en-GB"/>
                  </w:rPr>
                  <m:t xml:space="preserve"> ρ</m:t>
                </m:r>
              </m:e>
              <m:sub>
                <m:r>
                  <w:rPr>
                    <w:rFonts w:ascii="Cambria Math" w:hAnsi="Cambria Math" w:cs="Times New Roman"/>
                    <w:sz w:val="24"/>
                    <w:szCs w:val="24"/>
                    <w:lang w:val="en-GB"/>
                  </w:rPr>
                  <m:t>i,e</m:t>
                </m:r>
              </m:sub>
            </m:sSub>
            <m:r>
              <w:rPr>
                <w:rFonts w:ascii="Cambria Math" w:hAnsi="Cambria Math" w:cs="Times New Roman"/>
                <w:sz w:val="24"/>
                <w:szCs w:val="24"/>
                <w:lang w:val="en-GB"/>
              </w:rPr>
              <m:t>=m</m:t>
            </m:r>
          </m:e>
          <m:sub>
            <m:r>
              <w:rPr>
                <w:rFonts w:ascii="Cambria Math" w:hAnsi="Cambria Math" w:cs="Times New Roman"/>
                <w:sz w:val="24"/>
                <w:szCs w:val="24"/>
                <w:lang w:val="en-GB"/>
              </w:rPr>
              <m:t>i,e</m:t>
            </m:r>
          </m:sub>
        </m:sSub>
        <m:sSub>
          <m:sSubPr>
            <m:ctrlPr>
              <w:rPr>
                <w:rFonts w:ascii="Cambria Math" w:hAnsi="Cambria Math" w:cs="Times New Roman"/>
                <w:i/>
                <w:sz w:val="24"/>
                <w:szCs w:val="24"/>
                <w:lang w:val="en-GB"/>
              </w:rPr>
            </m:ctrlPr>
          </m:sSubPr>
          <m:e>
            <m:r>
              <w:rPr>
                <w:rFonts w:ascii="Cambria Math" w:hAnsi="Cambria Math" w:cs="Times New Roman"/>
                <w:sz w:val="24"/>
                <w:szCs w:val="24"/>
                <w:lang w:val="en-GB"/>
              </w:rPr>
              <m:t>n</m:t>
            </m:r>
          </m:e>
          <m:sub>
            <m:r>
              <w:rPr>
                <w:rFonts w:ascii="Cambria Math" w:hAnsi="Cambria Math" w:cs="Times New Roman"/>
                <w:sz w:val="24"/>
                <w:szCs w:val="24"/>
                <w:lang w:val="en-GB"/>
              </w:rPr>
              <m:t>i,e</m:t>
            </m:r>
          </m:sub>
        </m:sSub>
      </m:oMath>
      <w:r w:rsidRPr="005528AF">
        <w:rPr>
          <w:rFonts w:ascii="Times New Roman" w:hAnsi="Times New Roman" w:cs="Times New Roman"/>
          <w:sz w:val="24"/>
          <w:szCs w:val="24"/>
          <w:lang w:val="en-GB"/>
        </w:rPr>
        <w:t xml:space="preserve">, </w:t>
      </w:r>
      <w:r w:rsidR="00551E8D" w:rsidRPr="005528AF">
        <w:rPr>
          <w:rFonts w:ascii="Times New Roman" w:hAnsi="Times New Roman" w:cs="Times New Roman"/>
          <w:sz w:val="24"/>
          <w:szCs w:val="24"/>
          <w:lang w:val="en-GB"/>
        </w:rPr>
        <w:t>pressure</w:t>
      </w:r>
      <m:oMath>
        <m:r>
          <w:rPr>
            <w:rFonts w:ascii="Cambria Math" w:hAnsi="Cambria Math" w:cs="Times New Roman"/>
            <w:sz w:val="24"/>
            <w:szCs w:val="24"/>
            <w:lang w:val="en-GB"/>
          </w:rPr>
          <m:t xml:space="preserve"> </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p</m:t>
            </m:r>
          </m:e>
          <m:sub>
            <m:r>
              <w:rPr>
                <w:rFonts w:ascii="Cambria Math" w:hAnsi="Cambria Math" w:cs="Times New Roman"/>
                <w:sz w:val="24"/>
                <w:szCs w:val="24"/>
                <w:lang w:val="en-GB"/>
              </w:rPr>
              <m:t>i,e</m:t>
            </m:r>
          </m:sub>
        </m:sSub>
      </m:oMath>
      <w:r w:rsidR="007F2AD1" w:rsidRPr="005528AF">
        <w:rPr>
          <w:rFonts w:ascii="Times New Roman" w:hAnsi="Times New Roman" w:cs="Times New Roman"/>
          <w:sz w:val="24"/>
          <w:szCs w:val="24"/>
          <w:lang w:val="en-GB"/>
        </w:rPr>
        <w:t xml:space="preserve">, and </w:t>
      </w:r>
      <w:r w:rsidR="00551E8D" w:rsidRPr="005528AF">
        <w:rPr>
          <w:rFonts w:ascii="Times New Roman" w:hAnsi="Times New Roman" w:cs="Times New Roman"/>
          <w:sz w:val="24"/>
          <w:szCs w:val="24"/>
          <w:lang w:val="en-GB"/>
        </w:rPr>
        <w:t>temperature</w:t>
      </w: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 xml:space="preserve"> T</m:t>
            </m:r>
          </m:e>
          <m:sub>
            <m:r>
              <w:rPr>
                <w:rFonts w:ascii="Cambria Math" w:hAnsi="Cambria Math" w:cs="Times New Roman"/>
                <w:sz w:val="24"/>
                <w:szCs w:val="24"/>
                <w:lang w:val="en-GB"/>
              </w:rPr>
              <m:t>i,e</m:t>
            </m:r>
          </m:sub>
        </m:sSub>
      </m:oMath>
      <w:r w:rsidR="007F2AD1" w:rsidRPr="005528AF">
        <w:rPr>
          <w:rFonts w:ascii="Times New Roman" w:hAnsi="Times New Roman" w:cs="Times New Roman"/>
          <w:sz w:val="24"/>
          <w:szCs w:val="24"/>
          <w:lang w:val="en-GB"/>
        </w:rPr>
        <w:t xml:space="preserve">. </w:t>
      </w:r>
      <w:r w:rsidRPr="005528AF">
        <w:rPr>
          <w:rFonts w:ascii="Times New Roman" w:hAnsi="Times New Roman" w:cs="Times New Roman"/>
          <w:sz w:val="24"/>
          <w:szCs w:val="24"/>
          <w:lang w:val="en-GB"/>
        </w:rPr>
        <w:t>The distribution of charges in the two flu</w:t>
      </w:r>
      <w:r w:rsidR="007F2AD1" w:rsidRPr="005528AF">
        <w:rPr>
          <w:rFonts w:ascii="Times New Roman" w:hAnsi="Times New Roman" w:cs="Times New Roman"/>
          <w:sz w:val="24"/>
          <w:szCs w:val="24"/>
          <w:lang w:val="en-GB"/>
        </w:rPr>
        <w:t xml:space="preserve">ids generates electric fields </w:t>
      </w:r>
      <m:oMath>
        <m:bar>
          <m:barPr>
            <m:pos m:val="top"/>
            <m:ctrlPr>
              <w:rPr>
                <w:rFonts w:ascii="Cambria Math" w:hAnsi="Cambria Math" w:cs="Times New Roman"/>
                <w:i/>
                <w:sz w:val="24"/>
                <w:szCs w:val="24"/>
                <w:lang w:val="en-GB"/>
              </w:rPr>
            </m:ctrlPr>
          </m:barPr>
          <m:e>
            <m:r>
              <w:rPr>
                <w:rFonts w:ascii="Cambria Math" w:hAnsi="Cambria Math" w:cs="Times New Roman"/>
                <w:sz w:val="24"/>
                <w:szCs w:val="24"/>
              </w:rPr>
              <m:t>E</m:t>
            </m:r>
          </m:e>
        </m:bar>
      </m:oMath>
      <w:r w:rsidRPr="005528AF">
        <w:rPr>
          <w:rFonts w:ascii="Times New Roman" w:hAnsi="Times New Roman" w:cs="Times New Roman"/>
          <w:sz w:val="24"/>
          <w:szCs w:val="24"/>
          <w:lang w:val="en-GB"/>
        </w:rPr>
        <w:t xml:space="preserve"> in the plasma, while the motion of the two charged fluids generates currents and, therefore, magnetic </w:t>
      </w:r>
      <w:r w:rsidR="00551E8D" w:rsidRPr="005528AF">
        <w:rPr>
          <w:rFonts w:ascii="Times New Roman" w:hAnsi="Times New Roman" w:cs="Times New Roman"/>
          <w:sz w:val="24"/>
          <w:szCs w:val="24"/>
          <w:lang w:val="en-GB"/>
        </w:rPr>
        <w:t>fields</w:t>
      </w:r>
      <m:oMath>
        <m:bar>
          <m:barPr>
            <m:pos m:val="top"/>
            <m:ctrlPr>
              <w:rPr>
                <w:rFonts w:ascii="Cambria Math" w:hAnsi="Cambria Math" w:cs="Times New Roman"/>
                <w:i/>
                <w:sz w:val="24"/>
                <w:szCs w:val="24"/>
                <w:lang w:val="en-GB"/>
              </w:rPr>
            </m:ctrlPr>
          </m:barPr>
          <m:e>
            <m:r>
              <w:rPr>
                <w:rFonts w:ascii="Cambria Math" w:hAnsi="Cambria Math" w:cs="Times New Roman"/>
                <w:sz w:val="24"/>
                <w:szCs w:val="24"/>
                <w:lang w:val="en-GB"/>
              </w:rPr>
              <m:t xml:space="preserve"> </m:t>
            </m:r>
            <m:r>
              <w:rPr>
                <w:rFonts w:ascii="Cambria Math" w:hAnsi="Cambria Math" w:cs="Times New Roman"/>
                <w:sz w:val="24"/>
                <w:szCs w:val="24"/>
              </w:rPr>
              <m:t>B</m:t>
            </m:r>
          </m:e>
        </m:bar>
      </m:oMath>
      <w:r w:rsidR="00CE404C">
        <w:rPr>
          <w:rFonts w:ascii="Times New Roman" w:hAnsi="Times New Roman" w:cs="Times New Roman"/>
          <w:sz w:val="24"/>
          <w:szCs w:val="24"/>
          <w:lang w:val="en-GB"/>
        </w:rPr>
        <w:t xml:space="preserve">. </w:t>
      </w:r>
      <w:r w:rsidRPr="005528AF">
        <w:rPr>
          <w:rFonts w:ascii="Times New Roman" w:hAnsi="Times New Roman" w:cs="Times New Roman"/>
          <w:sz w:val="24"/>
          <w:szCs w:val="24"/>
          <w:lang w:val="en-GB"/>
        </w:rPr>
        <w:t xml:space="preserve">The sources of the fields </w:t>
      </w:r>
      <m:oMath>
        <m:bar>
          <m:barPr>
            <m:pos m:val="top"/>
            <m:ctrlPr>
              <w:rPr>
                <w:rFonts w:ascii="Cambria Math" w:hAnsi="Cambria Math" w:cs="Times New Roman"/>
                <w:i/>
                <w:sz w:val="24"/>
                <w:szCs w:val="24"/>
                <w:lang w:val="en-GB"/>
              </w:rPr>
            </m:ctrlPr>
          </m:barPr>
          <m:e>
            <m:r>
              <w:rPr>
                <w:rFonts w:ascii="Cambria Math" w:hAnsi="Cambria Math" w:cs="Times New Roman"/>
                <w:sz w:val="24"/>
                <w:szCs w:val="24"/>
              </w:rPr>
              <m:t>E</m:t>
            </m:r>
          </m:e>
        </m:bar>
      </m:oMath>
      <w:r w:rsidRPr="005528AF">
        <w:rPr>
          <w:rFonts w:ascii="Times New Roman" w:hAnsi="Times New Roman" w:cs="Times New Roman"/>
          <w:sz w:val="24"/>
          <w:szCs w:val="24"/>
          <w:lang w:val="en-GB"/>
        </w:rPr>
        <w:t xml:space="preserve"> and </w:t>
      </w:r>
      <m:oMath>
        <m:bar>
          <m:barPr>
            <m:pos m:val="top"/>
            <m:ctrlPr>
              <w:rPr>
                <w:rFonts w:ascii="Cambria Math" w:hAnsi="Cambria Math" w:cs="Times New Roman"/>
                <w:i/>
                <w:sz w:val="24"/>
                <w:szCs w:val="24"/>
                <w:lang w:val="en-GB"/>
              </w:rPr>
            </m:ctrlPr>
          </m:barPr>
          <m:e>
            <m:r>
              <w:rPr>
                <w:rFonts w:ascii="Cambria Math" w:hAnsi="Cambria Math" w:cs="Times New Roman"/>
                <w:sz w:val="24"/>
                <w:szCs w:val="24"/>
              </w:rPr>
              <m:t>B</m:t>
            </m:r>
          </m:e>
        </m:bar>
      </m:oMath>
      <w:r w:rsidRPr="005528AF">
        <w:rPr>
          <w:rFonts w:ascii="Times New Roman" w:hAnsi="Times New Roman" w:cs="Times New Roman"/>
          <w:sz w:val="24"/>
          <w:szCs w:val="24"/>
          <w:lang w:val="en-GB"/>
        </w:rPr>
        <w:t xml:space="preserve"> are respectively the total charge density </w:t>
      </w: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ρ</m:t>
            </m:r>
          </m:e>
          <m:sub>
            <m:r>
              <w:rPr>
                <w:rFonts w:ascii="Cambria Math" w:hAnsi="Cambria Math" w:cs="Times New Roman"/>
                <w:sz w:val="24"/>
                <w:szCs w:val="24"/>
                <w:lang w:val="en-GB"/>
              </w:rPr>
              <m:t>q</m:t>
            </m:r>
          </m:sub>
        </m:sSub>
      </m:oMath>
      <w:r w:rsidRPr="005528AF">
        <w:rPr>
          <w:rFonts w:ascii="Times New Roman" w:hAnsi="Times New Roman" w:cs="Times New Roman"/>
          <w:sz w:val="24"/>
          <w:szCs w:val="24"/>
          <w:lang w:val="en-GB"/>
        </w:rPr>
        <w:t xml:space="preserve"> and the current density </w:t>
      </w:r>
      <m:oMath>
        <m:bar>
          <m:barPr>
            <m:pos m:val="top"/>
            <m:ctrlPr>
              <w:rPr>
                <w:rFonts w:ascii="Cambria Math" w:hAnsi="Cambria Math" w:cs="Times New Roman"/>
                <w:i/>
                <w:sz w:val="24"/>
                <w:szCs w:val="24"/>
                <w:lang w:val="en-GB"/>
              </w:rPr>
            </m:ctrlPr>
          </m:barPr>
          <m:e>
            <m:r>
              <w:rPr>
                <w:rFonts w:ascii="Cambria Math" w:hAnsi="Cambria Math" w:cs="Times New Roman"/>
                <w:sz w:val="24"/>
                <w:szCs w:val="24"/>
              </w:rPr>
              <m:t>J</m:t>
            </m:r>
          </m:e>
        </m:bar>
      </m:oMath>
      <w:r w:rsidRPr="005528AF">
        <w:rPr>
          <w:rFonts w:ascii="Times New Roman" w:hAnsi="Times New Roman" w:cs="Times New Roman"/>
          <w:sz w:val="24"/>
          <w:szCs w:val="24"/>
          <w:lang w:val="en-GB"/>
        </w:rPr>
        <w:t>, each of which has a contribution from the electronic fluid and one from the ion fluid</w:t>
      </w:r>
      <w:r w:rsidR="007F2AD1" w:rsidRPr="005528AF">
        <w:rPr>
          <w:rFonts w:ascii="Times New Roman" w:hAnsi="Times New Roman" w:cs="Times New Roman"/>
          <w:sz w:val="24"/>
          <w:szCs w:val="24"/>
          <w:lang w:val="en-GB"/>
        </w:rPr>
        <w:t>.</w:t>
      </w:r>
    </w:p>
    <w:p w14:paraId="289C90AD" w14:textId="03F8F5EA" w:rsidR="005618D9" w:rsidRPr="005528AF" w:rsidRDefault="00075D2E" w:rsidP="009E789B">
      <w:pPr>
        <w:pStyle w:val="Predefinito"/>
        <w:keepNext/>
        <w:spacing w:line="360" w:lineRule="auto"/>
        <w:jc w:val="center"/>
        <w:rPr>
          <w:rFonts w:ascii="Times New Roman" w:hAnsi="Times New Roman" w:cs="Times New Roman"/>
          <w:sz w:val="24"/>
          <w:szCs w:val="24"/>
          <w:lang w:val="en-GB"/>
        </w:rPr>
      </w:pP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ρ</m:t>
            </m:r>
          </m:e>
          <m:sub>
            <m:r>
              <w:rPr>
                <w:rFonts w:ascii="Cambria Math" w:hAnsi="Cambria Math" w:cs="Times New Roman"/>
                <w:sz w:val="24"/>
                <w:szCs w:val="24"/>
                <w:lang w:val="en-GB"/>
              </w:rPr>
              <m:t>q</m:t>
            </m:r>
          </m:sub>
        </m:sSub>
        <m:r>
          <w:rPr>
            <w:rFonts w:ascii="Cambria Math" w:hAnsi="Cambria Math" w:cs="Times New Roman"/>
            <w:sz w:val="24"/>
            <w:szCs w:val="24"/>
            <w:lang w:val="en-GB"/>
          </w:rPr>
          <m:t>=e(Z</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n</m:t>
            </m:r>
          </m:e>
          <m:sub>
            <m:r>
              <w:rPr>
                <w:rFonts w:ascii="Cambria Math" w:hAnsi="Cambria Math" w:cs="Times New Roman"/>
                <w:sz w:val="24"/>
                <w:szCs w:val="24"/>
                <w:lang w:val="en-GB"/>
              </w:rPr>
              <m:t>i</m:t>
            </m:r>
          </m:sub>
        </m:sSub>
        <m:r>
          <w:rPr>
            <w:rFonts w:ascii="Cambria Math" w:hAnsi="Cambria Math" w:cs="Times New Roman"/>
            <w:sz w:val="24"/>
            <w:szCs w:val="24"/>
            <w:lang w:val="en-GB"/>
          </w:rPr>
          <m:t>-</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n</m:t>
            </m:r>
          </m:e>
          <m:sub>
            <m:r>
              <w:rPr>
                <w:rFonts w:ascii="Cambria Math" w:hAnsi="Cambria Math" w:cs="Times New Roman"/>
                <w:sz w:val="24"/>
                <w:szCs w:val="24"/>
                <w:lang w:val="en-GB"/>
              </w:rPr>
              <m:t>e</m:t>
            </m:r>
          </m:sub>
        </m:sSub>
        <m:r>
          <w:rPr>
            <w:rFonts w:ascii="Cambria Math" w:hAnsi="Cambria Math" w:cs="Times New Roman"/>
            <w:sz w:val="24"/>
            <w:szCs w:val="24"/>
            <w:lang w:val="en-GB"/>
          </w:rPr>
          <m:t>)</m:t>
        </m:r>
      </m:oMath>
      <w:r w:rsidR="005618D9" w:rsidRPr="005528AF">
        <w:rPr>
          <w:rFonts w:ascii="Times New Roman" w:hAnsi="Times New Roman" w:cs="Times New Roman"/>
          <w:sz w:val="24"/>
          <w:szCs w:val="24"/>
          <w:lang w:val="en-GB"/>
        </w:rPr>
        <w:t xml:space="preserve"> </w:t>
      </w:r>
      <w:r w:rsidR="00CE404C">
        <w:rPr>
          <w:rFonts w:ascii="Times New Roman" w:hAnsi="Times New Roman" w:cs="Times New Roman"/>
          <w:sz w:val="24"/>
          <w:szCs w:val="24"/>
          <w:lang w:val="en-GB"/>
        </w:rPr>
        <w:t xml:space="preserve">;   </w:t>
      </w:r>
      <w:r w:rsidR="005618D9" w:rsidRPr="005528AF">
        <w:rPr>
          <w:rFonts w:ascii="Times New Roman" w:hAnsi="Times New Roman" w:cs="Times New Roman"/>
          <w:sz w:val="24"/>
          <w:szCs w:val="24"/>
          <w:lang w:val="en-GB"/>
        </w:rPr>
        <w:t xml:space="preserve">   </w:t>
      </w:r>
      <m:oMath>
        <m:bar>
          <m:barPr>
            <m:pos m:val="top"/>
            <m:ctrlPr>
              <w:rPr>
                <w:rFonts w:ascii="Cambria Math" w:hAnsi="Cambria Math" w:cs="Times New Roman"/>
                <w:i/>
                <w:sz w:val="24"/>
                <w:szCs w:val="24"/>
                <w:lang w:val="en-GB"/>
              </w:rPr>
            </m:ctrlPr>
          </m:barPr>
          <m:e>
            <m:r>
              <w:rPr>
                <w:rFonts w:ascii="Cambria Math" w:hAnsi="Cambria Math" w:cs="Times New Roman"/>
                <w:sz w:val="24"/>
                <w:szCs w:val="24"/>
              </w:rPr>
              <m:t>J</m:t>
            </m:r>
          </m:e>
        </m:bar>
        <m:r>
          <w:rPr>
            <w:rFonts w:ascii="Cambria Math" w:hAnsi="Cambria Math" w:cs="Times New Roman"/>
            <w:sz w:val="24"/>
            <w:szCs w:val="24"/>
            <w:lang w:val="en-GB"/>
          </w:rPr>
          <m:t>=e(Z</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n</m:t>
            </m:r>
          </m:e>
          <m:sub>
            <m:r>
              <w:rPr>
                <w:rFonts w:ascii="Cambria Math" w:hAnsi="Cambria Math" w:cs="Times New Roman"/>
                <w:sz w:val="24"/>
                <w:szCs w:val="24"/>
                <w:lang w:val="en-GB"/>
              </w:rPr>
              <m:t>i</m:t>
            </m:r>
          </m:sub>
        </m:sSub>
        <m:sSub>
          <m:sSubPr>
            <m:ctrlPr>
              <w:rPr>
                <w:rFonts w:ascii="Cambria Math" w:hAnsi="Cambria Math" w:cs="Times New Roman"/>
                <w:i/>
                <w:sz w:val="24"/>
                <w:szCs w:val="24"/>
                <w:lang w:val="en-GB"/>
              </w:rPr>
            </m:ctrlPr>
          </m:sSubPr>
          <m:e>
            <m:bar>
              <m:barPr>
                <m:pos m:val="top"/>
                <m:ctrlPr>
                  <w:rPr>
                    <w:rFonts w:ascii="Cambria Math" w:hAnsi="Cambria Math" w:cs="Times New Roman"/>
                    <w:i/>
                    <w:sz w:val="24"/>
                    <w:szCs w:val="24"/>
                    <w:lang w:val="en-GB"/>
                  </w:rPr>
                </m:ctrlPr>
              </m:barPr>
              <m:e>
                <m:r>
                  <w:rPr>
                    <w:rFonts w:ascii="Cambria Math" w:hAnsi="Cambria Math" w:cs="Times New Roman"/>
                    <w:sz w:val="24"/>
                    <w:szCs w:val="24"/>
                  </w:rPr>
                  <m:t>v</m:t>
                </m:r>
              </m:e>
            </m:bar>
          </m:e>
          <m:sub>
            <m:r>
              <w:rPr>
                <w:rFonts w:ascii="Cambria Math" w:hAnsi="Cambria Math" w:cs="Times New Roman"/>
                <w:sz w:val="24"/>
                <w:szCs w:val="24"/>
                <w:lang w:val="en-GB"/>
              </w:rPr>
              <m:t>i</m:t>
            </m:r>
          </m:sub>
        </m:sSub>
        <m:r>
          <w:rPr>
            <w:rFonts w:ascii="Cambria Math" w:hAnsi="Cambria Math" w:cs="Times New Roman"/>
            <w:sz w:val="24"/>
            <w:szCs w:val="24"/>
            <w:lang w:val="en-GB"/>
          </w:rPr>
          <m:t>-</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n</m:t>
            </m:r>
          </m:e>
          <m:sub>
            <m:r>
              <w:rPr>
                <w:rFonts w:ascii="Cambria Math" w:hAnsi="Cambria Math" w:cs="Times New Roman"/>
                <w:sz w:val="24"/>
                <w:szCs w:val="24"/>
                <w:lang w:val="en-GB"/>
              </w:rPr>
              <m:t>e</m:t>
            </m:r>
          </m:sub>
        </m:sSub>
        <m:sSub>
          <m:sSubPr>
            <m:ctrlPr>
              <w:rPr>
                <w:rFonts w:ascii="Cambria Math" w:hAnsi="Cambria Math" w:cs="Times New Roman"/>
                <w:i/>
                <w:sz w:val="24"/>
                <w:szCs w:val="24"/>
                <w:lang w:val="en-GB"/>
              </w:rPr>
            </m:ctrlPr>
          </m:sSubPr>
          <m:e>
            <m:bar>
              <m:barPr>
                <m:pos m:val="top"/>
                <m:ctrlPr>
                  <w:rPr>
                    <w:rFonts w:ascii="Cambria Math" w:hAnsi="Cambria Math" w:cs="Times New Roman"/>
                    <w:i/>
                    <w:sz w:val="24"/>
                    <w:szCs w:val="24"/>
                    <w:lang w:val="en-GB"/>
                  </w:rPr>
                </m:ctrlPr>
              </m:barPr>
              <m:e>
                <m:r>
                  <w:rPr>
                    <w:rFonts w:ascii="Cambria Math" w:hAnsi="Cambria Math" w:cs="Times New Roman"/>
                    <w:sz w:val="24"/>
                    <w:szCs w:val="24"/>
                  </w:rPr>
                  <m:t>v</m:t>
                </m:r>
              </m:e>
            </m:bar>
          </m:e>
          <m:sub>
            <m:r>
              <w:rPr>
                <w:rFonts w:ascii="Cambria Math" w:hAnsi="Cambria Math" w:cs="Times New Roman"/>
                <w:sz w:val="24"/>
                <w:szCs w:val="24"/>
                <w:lang w:val="en-GB"/>
              </w:rPr>
              <m:t>e</m:t>
            </m:r>
          </m:sub>
        </m:sSub>
        <m:r>
          <w:rPr>
            <w:rFonts w:ascii="Cambria Math" w:hAnsi="Cambria Math" w:cs="Times New Roman"/>
            <w:sz w:val="24"/>
            <w:szCs w:val="24"/>
            <w:lang w:val="en-GB"/>
          </w:rPr>
          <m:t>)</m:t>
        </m:r>
      </m:oMath>
    </w:p>
    <w:p w14:paraId="4A10F8E0" w14:textId="1051ED66" w:rsidR="001B377E" w:rsidRDefault="001B377E" w:rsidP="009E789B">
      <w:pPr>
        <w:pStyle w:val="Didascalia"/>
        <w:spacing w:line="360" w:lineRule="auto"/>
        <w:jc w:val="right"/>
      </w:pPr>
      <w:r>
        <w:t xml:space="preserve">(3. </w:t>
      </w:r>
      <w:r>
        <w:fldChar w:fldCharType="begin"/>
      </w:r>
      <w:r>
        <w:instrText xml:space="preserve"> SEQ (3. \* ARABIC </w:instrText>
      </w:r>
      <w:r>
        <w:fldChar w:fldCharType="separate"/>
      </w:r>
      <w:r w:rsidR="00DB185A">
        <w:t>5</w:t>
      </w:r>
      <w:r>
        <w:fldChar w:fldCharType="end"/>
      </w:r>
      <w:r w:rsidR="00F87838">
        <w:t>)</w:t>
      </w:r>
    </w:p>
    <w:p w14:paraId="6A335EEC" w14:textId="3B962421" w:rsidR="00BF2EC3" w:rsidRPr="001B377E" w:rsidRDefault="00671AD0" w:rsidP="001163B3">
      <w:pPr>
        <w:pStyle w:val="Predefinito"/>
        <w:spacing w:line="360" w:lineRule="auto"/>
        <w:jc w:val="both"/>
        <w:rPr>
          <w:rFonts w:ascii="Times New Roman" w:hAnsi="Times New Roman" w:cs="Times New Roman"/>
          <w:sz w:val="24"/>
          <w:szCs w:val="24"/>
          <w:lang w:val="en-GB"/>
        </w:rPr>
      </w:pPr>
      <w:r w:rsidRPr="005528AF">
        <w:rPr>
          <w:rFonts w:ascii="Times New Roman" w:hAnsi="Times New Roman" w:cs="Times New Roman"/>
          <w:sz w:val="24"/>
          <w:szCs w:val="24"/>
          <w:lang w:val="en-GB"/>
        </w:rPr>
        <w:t xml:space="preserve">The fields </w:t>
      </w:r>
      <m:oMath>
        <m:bar>
          <m:barPr>
            <m:pos m:val="top"/>
            <m:ctrlPr>
              <w:rPr>
                <w:rFonts w:ascii="Cambria Math" w:hAnsi="Cambria Math" w:cs="Times New Roman"/>
                <w:i/>
                <w:sz w:val="24"/>
                <w:szCs w:val="24"/>
                <w:lang w:val="en-GB"/>
              </w:rPr>
            </m:ctrlPr>
          </m:barPr>
          <m:e>
            <m:r>
              <w:rPr>
                <w:rFonts w:ascii="Cambria Math" w:hAnsi="Cambria Math" w:cs="Times New Roman"/>
                <w:sz w:val="24"/>
                <w:szCs w:val="24"/>
              </w:rPr>
              <m:t>E</m:t>
            </m:r>
          </m:e>
        </m:bar>
      </m:oMath>
      <w:r w:rsidRPr="005528AF">
        <w:rPr>
          <w:rFonts w:ascii="Times New Roman" w:hAnsi="Times New Roman" w:cs="Times New Roman"/>
          <w:sz w:val="24"/>
          <w:szCs w:val="24"/>
          <w:lang w:val="en-GB"/>
        </w:rPr>
        <w:t xml:space="preserve"> and </w:t>
      </w:r>
      <m:oMath>
        <m:bar>
          <m:barPr>
            <m:pos m:val="top"/>
            <m:ctrlPr>
              <w:rPr>
                <w:rFonts w:ascii="Cambria Math" w:hAnsi="Cambria Math" w:cs="Times New Roman"/>
                <w:i/>
                <w:sz w:val="24"/>
                <w:szCs w:val="24"/>
                <w:lang w:val="en-GB"/>
              </w:rPr>
            </m:ctrlPr>
          </m:barPr>
          <m:e>
            <m:r>
              <w:rPr>
                <w:rFonts w:ascii="Cambria Math" w:hAnsi="Cambria Math" w:cs="Times New Roman"/>
                <w:sz w:val="24"/>
                <w:szCs w:val="24"/>
              </w:rPr>
              <m:t>B</m:t>
            </m:r>
          </m:e>
        </m:bar>
      </m:oMath>
      <w:r w:rsidRPr="005528AF">
        <w:rPr>
          <w:rFonts w:ascii="Times New Roman" w:hAnsi="Times New Roman" w:cs="Times New Roman"/>
          <w:sz w:val="24"/>
          <w:szCs w:val="24"/>
          <w:lang w:val="en-GB"/>
        </w:rPr>
        <w:t xml:space="preserve"> are described by the Maxwell equations</w:t>
      </w:r>
      <w:r w:rsidR="001B377E">
        <w:rPr>
          <w:rFonts w:ascii="Times New Roman" w:hAnsi="Times New Roman" w:cs="Times New Roman"/>
          <w:sz w:val="24"/>
          <w:szCs w:val="24"/>
          <w:lang w:val="en-GB"/>
        </w:rPr>
        <w:t xml:space="preserve"> (3.0) replacing for the sources </w:t>
      </w: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ρ</m:t>
            </m:r>
          </m:e>
          <m:sub>
            <m:r>
              <w:rPr>
                <w:rFonts w:ascii="Cambria Math" w:hAnsi="Cambria Math" w:cs="Times New Roman"/>
                <w:sz w:val="24"/>
                <w:szCs w:val="24"/>
                <w:lang w:val="en-GB"/>
              </w:rPr>
              <m:t>q</m:t>
            </m:r>
          </m:sub>
        </m:sSub>
      </m:oMath>
      <w:r w:rsidR="001B377E">
        <w:rPr>
          <w:rFonts w:ascii="Times New Roman" w:hAnsi="Times New Roman" w:cs="Times New Roman"/>
          <w:sz w:val="24"/>
          <w:szCs w:val="24"/>
          <w:lang w:val="en-GB"/>
        </w:rPr>
        <w:t xml:space="preserve"> </w:t>
      </w:r>
      <w:r w:rsidR="00551E8D">
        <w:rPr>
          <w:rFonts w:ascii="Times New Roman" w:hAnsi="Times New Roman" w:cs="Times New Roman"/>
          <w:sz w:val="24"/>
          <w:szCs w:val="24"/>
          <w:lang w:val="en-GB"/>
        </w:rPr>
        <w:t>and</w:t>
      </w:r>
      <m:oMath>
        <m:bar>
          <m:barPr>
            <m:pos m:val="top"/>
            <m:ctrlPr>
              <w:rPr>
                <w:rFonts w:ascii="Cambria Math" w:hAnsi="Cambria Math" w:cs="Times New Roman"/>
                <w:i/>
                <w:sz w:val="24"/>
                <w:szCs w:val="24"/>
                <w:lang w:val="en-GB"/>
              </w:rPr>
            </m:ctrlPr>
          </m:barPr>
          <m:e>
            <m:r>
              <w:rPr>
                <w:rFonts w:ascii="Cambria Math" w:hAnsi="Cambria Math" w:cs="Times New Roman"/>
                <w:sz w:val="24"/>
                <w:szCs w:val="24"/>
                <w:lang w:val="en-GB"/>
              </w:rPr>
              <m:t xml:space="preserve"> </m:t>
            </m:r>
            <m:r>
              <w:rPr>
                <w:rFonts w:ascii="Cambria Math" w:hAnsi="Cambria Math" w:cs="Times New Roman"/>
                <w:sz w:val="24"/>
                <w:szCs w:val="24"/>
              </w:rPr>
              <m:t>J</m:t>
            </m:r>
          </m:e>
        </m:bar>
      </m:oMath>
      <w:r w:rsidR="001B377E">
        <w:rPr>
          <w:rFonts w:ascii="Times New Roman" w:hAnsi="Times New Roman" w:cs="Times New Roman"/>
          <w:sz w:val="24"/>
          <w:szCs w:val="24"/>
          <w:lang w:val="en-GB"/>
        </w:rPr>
        <w:t xml:space="preserve">. </w:t>
      </w:r>
      <w:r w:rsidR="00BF2EC3" w:rsidRPr="001B377E">
        <w:rPr>
          <w:rFonts w:ascii="Times New Roman" w:hAnsi="Times New Roman" w:cs="Times New Roman"/>
          <w:sz w:val="24"/>
          <w:szCs w:val="24"/>
          <w:lang w:val="en-GB"/>
        </w:rPr>
        <w:t xml:space="preserve">In addition to the equations for electromagnetic fields, the two-fluid model also uses the relations of the ideal fluids, applied to the electronic and ion fluids. </w:t>
      </w:r>
      <w:r w:rsidR="00BF2EC3" w:rsidRPr="005E4168">
        <w:rPr>
          <w:rFonts w:ascii="Times New Roman" w:hAnsi="Times New Roman" w:cs="Times New Roman"/>
          <w:sz w:val="24"/>
          <w:szCs w:val="24"/>
          <w:lang w:val="en-US"/>
        </w:rPr>
        <w:t>Assum</w:t>
      </w:r>
      <w:r w:rsidR="001163B3">
        <w:rPr>
          <w:rFonts w:ascii="Times New Roman" w:hAnsi="Times New Roman" w:cs="Times New Roman"/>
          <w:sz w:val="24"/>
          <w:szCs w:val="24"/>
          <w:lang w:val="en-US"/>
        </w:rPr>
        <w:t xml:space="preserve">ing that no chemical or nuclear </w:t>
      </w:r>
      <w:r w:rsidR="00BF2EC3" w:rsidRPr="005E4168">
        <w:rPr>
          <w:rFonts w:ascii="Times New Roman" w:hAnsi="Times New Roman" w:cs="Times New Roman"/>
          <w:sz w:val="24"/>
          <w:szCs w:val="24"/>
          <w:lang w:val="en-US"/>
        </w:rPr>
        <w:t xml:space="preserve">reactions occur in the plasma, the law of conservation of the number of particles for ions and electrons, </w:t>
      </w:r>
      <w:r w:rsidR="009F05CD">
        <w:rPr>
          <w:rFonts w:ascii="Times New Roman" w:hAnsi="Times New Roman" w:cs="Times New Roman"/>
          <w:sz w:val="24"/>
          <w:szCs w:val="24"/>
          <w:lang w:val="en-US"/>
        </w:rPr>
        <w:t xml:space="preserve">is </w:t>
      </w:r>
      <w:r w:rsidR="00BF2EC3" w:rsidRPr="005E4168">
        <w:rPr>
          <w:rFonts w:ascii="Times New Roman" w:hAnsi="Times New Roman" w:cs="Times New Roman"/>
          <w:sz w:val="24"/>
          <w:szCs w:val="24"/>
          <w:lang w:val="en-US"/>
        </w:rPr>
        <w:t>expressed by the:</w:t>
      </w:r>
    </w:p>
    <w:p w14:paraId="3A34F5F2" w14:textId="669A1EE5" w:rsidR="00BF2EC3" w:rsidRPr="005528AF" w:rsidRDefault="00075D2E" w:rsidP="009E789B">
      <w:pPr>
        <w:keepNext/>
        <w:spacing w:line="360" w:lineRule="auto"/>
        <w:jc w:val="both"/>
        <w:rPr>
          <w:rFonts w:ascii="Times New Roman" w:hAnsi="Times New Roman" w:cs="Times New Roman"/>
          <w:sz w:val="24"/>
          <w:szCs w:val="24"/>
        </w:rPr>
      </w:pPr>
      <m:oMathPara>
        <m:oMath>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∂n</m:t>
              </m:r>
            </m:num>
            <m:den>
              <m:r>
                <w:rPr>
                  <w:rFonts w:ascii="Cambria Math" w:eastAsia="Lucida Sans Unicode" w:hAnsi="Cambria Math" w:cs="Times New Roman"/>
                  <w:sz w:val="24"/>
                  <w:szCs w:val="24"/>
                </w:rPr>
                <m:t>∂t</m:t>
              </m:r>
            </m:den>
          </m:f>
          <m:r>
            <w:rPr>
              <w:rFonts w:ascii="Cambria Math" w:eastAsia="Lucida Sans Unicode"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m:t>
              </m:r>
            </m:e>
          </m:bar>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n</m:t>
              </m:r>
              <m:r>
                <m:rPr>
                  <m:sty m:val="p"/>
                </m:rPr>
                <w:rPr>
                  <w:rFonts w:ascii="Cambria Math" w:hAnsi="Cambria Math" w:cs="Times New Roman"/>
                  <w:sz w:val="24"/>
                  <w:szCs w:val="24"/>
                </w:rPr>
                <m:t xml:space="preserve"> </m:t>
              </m:r>
              <m:bar>
                <m:barPr>
                  <m:pos m:val="top"/>
                  <m:ctrlPr>
                    <w:rPr>
                      <w:rFonts w:ascii="Cambria Math" w:eastAsia="Lucida Sans Unicode" w:hAnsi="Cambria Math" w:cs="Times New Roman"/>
                      <w:i/>
                      <w:sz w:val="24"/>
                      <w:szCs w:val="24"/>
                    </w:rPr>
                  </m:ctrlPr>
                </m:barPr>
                <m:e>
                  <m:r>
                    <w:rPr>
                      <w:rFonts w:ascii="Cambria Math" w:hAnsi="Cambria Math" w:cs="Times New Roman"/>
                      <w:sz w:val="24"/>
                      <w:szCs w:val="24"/>
                    </w:rPr>
                    <m:t>v</m:t>
                  </m:r>
                </m:e>
              </m:bar>
              <m:ctrlPr>
                <w:rPr>
                  <w:rFonts w:ascii="Cambria Math" w:eastAsia="Lucida Sans Unicode" w:hAnsi="Cambria Math" w:cs="Times New Roman"/>
                  <w:i/>
                  <w:sz w:val="24"/>
                  <w:szCs w:val="24"/>
                </w:rPr>
              </m:ctrlPr>
            </m:e>
          </m:d>
          <m:r>
            <w:rPr>
              <w:rFonts w:ascii="Cambria Math" w:eastAsia="Lucida Sans Unicode" w:hAnsi="Cambria Math" w:cs="Times New Roman"/>
              <w:sz w:val="24"/>
              <w:szCs w:val="24"/>
            </w:rPr>
            <m:t>=0</m:t>
          </m:r>
        </m:oMath>
      </m:oMathPara>
    </w:p>
    <w:p w14:paraId="4C11D3DD" w14:textId="467CB853" w:rsidR="006D452C" w:rsidRDefault="006D452C" w:rsidP="009E789B">
      <w:pPr>
        <w:pStyle w:val="Didascalia"/>
        <w:spacing w:line="360" w:lineRule="auto"/>
        <w:jc w:val="right"/>
      </w:pPr>
      <w:r>
        <w:t xml:space="preserve">(3. </w:t>
      </w:r>
      <w:r>
        <w:fldChar w:fldCharType="begin"/>
      </w:r>
      <w:r>
        <w:instrText xml:space="preserve"> SEQ (3. \* ARABIC </w:instrText>
      </w:r>
      <w:r>
        <w:fldChar w:fldCharType="separate"/>
      </w:r>
      <w:r w:rsidR="00DB185A">
        <w:t>6</w:t>
      </w:r>
      <w:r>
        <w:fldChar w:fldCharType="end"/>
      </w:r>
      <w:r>
        <w:t>)</w:t>
      </w:r>
    </w:p>
    <w:p w14:paraId="238DE1AC" w14:textId="4D170072" w:rsidR="0081393C" w:rsidRPr="005528AF" w:rsidRDefault="00BF2EC3" w:rsidP="009E789B">
      <w:pPr>
        <w:spacing w:line="360" w:lineRule="auto"/>
        <w:jc w:val="both"/>
        <w:rPr>
          <w:rFonts w:ascii="Times New Roman" w:hAnsi="Times New Roman" w:cs="Times New Roman"/>
          <w:sz w:val="24"/>
          <w:szCs w:val="24"/>
        </w:rPr>
      </w:pPr>
      <w:r w:rsidRPr="005528AF">
        <w:rPr>
          <w:rFonts w:ascii="Times New Roman" w:hAnsi="Times New Roman" w:cs="Times New Roman"/>
          <w:sz w:val="24"/>
          <w:szCs w:val="24"/>
        </w:rPr>
        <w:t>For each of the two charged fluids, moreover, the dynamic equation is expressed by the Euler equation</w:t>
      </w:r>
      <w:r w:rsidR="0081393C" w:rsidRPr="005528AF">
        <w:rPr>
          <w:rFonts w:ascii="Times New Roman" w:hAnsi="Times New Roman" w:cs="Times New Roman"/>
          <w:sz w:val="24"/>
          <w:szCs w:val="24"/>
        </w:rPr>
        <w:t>:</w:t>
      </w:r>
    </w:p>
    <w:p w14:paraId="2E53CE94" w14:textId="77777777" w:rsidR="00CE404C" w:rsidRDefault="00E07039" w:rsidP="009E789B">
      <w:pPr>
        <w:keepNext/>
        <w:spacing w:line="360" w:lineRule="auto"/>
        <w:jc w:val="center"/>
      </w:pPr>
      <m:oMathPara>
        <m:oMath>
          <m:r>
            <w:rPr>
              <w:rFonts w:ascii="Cambria Math" w:hAnsi="Cambria Math" w:cs="Times New Roman"/>
              <w:sz w:val="24"/>
              <w:szCs w:val="24"/>
            </w:rPr>
            <m:t>nm</m:t>
          </m:r>
          <m:d>
            <m:dPr>
              <m:begChr m:val="["/>
              <m:endChr m:val="]"/>
              <m:ctrlPr>
                <w:rPr>
                  <w:rFonts w:ascii="Cambria Math" w:hAnsi="Cambria Math" w:cs="Times New Roman"/>
                  <w:i/>
                  <w:sz w:val="24"/>
                  <w:szCs w:val="24"/>
                </w:rPr>
              </m:ctrlPr>
            </m:dPr>
            <m:e>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m:t>
                  </m:r>
                  <m:bar>
                    <m:barPr>
                      <m:pos m:val="top"/>
                      <m:ctrlPr>
                        <w:rPr>
                          <w:rFonts w:ascii="Cambria Math" w:eastAsia="Lucida Sans Unicode" w:hAnsi="Cambria Math" w:cs="Times New Roman"/>
                          <w:i/>
                          <w:sz w:val="24"/>
                          <w:szCs w:val="24"/>
                        </w:rPr>
                      </m:ctrlPr>
                    </m:barPr>
                    <m:e>
                      <m:r>
                        <w:rPr>
                          <w:rFonts w:ascii="Cambria Math" w:hAnsi="Cambria Math" w:cs="Times New Roman"/>
                          <w:sz w:val="24"/>
                          <w:szCs w:val="24"/>
                        </w:rPr>
                        <m:t>v</m:t>
                      </m:r>
                    </m:e>
                  </m:bar>
                </m:num>
                <m:den>
                  <m:r>
                    <w:rPr>
                      <w:rFonts w:ascii="Cambria Math" w:eastAsia="Lucida Sans Unicode" w:hAnsi="Cambria Math" w:cs="Times New Roman"/>
                      <w:sz w:val="24"/>
                      <w:szCs w:val="24"/>
                    </w:rPr>
                    <m:t>∂t</m:t>
                  </m:r>
                </m:den>
              </m:f>
              <m:r>
                <w:rPr>
                  <w:rFonts w:ascii="Cambria Math" w:eastAsia="Lucida Sans Unicode" w:hAnsi="Cambria Math" w:cs="Times New Roman"/>
                  <w:sz w:val="24"/>
                  <w:szCs w:val="24"/>
                </w:rPr>
                <m:t>+</m:t>
              </m:r>
              <m:d>
                <m:dPr>
                  <m:ctrlPr>
                    <w:rPr>
                      <w:rFonts w:ascii="Cambria Math" w:hAnsi="Cambria Math" w:cs="Times New Roman"/>
                      <w:i/>
                      <w:sz w:val="24"/>
                      <w:szCs w:val="24"/>
                    </w:rPr>
                  </m:ctrlPr>
                </m:dPr>
                <m:e>
                  <m:bar>
                    <m:barPr>
                      <m:pos m:val="top"/>
                      <m:ctrlPr>
                        <w:rPr>
                          <w:rFonts w:ascii="Cambria Math" w:hAnsi="Cambria Math" w:cs="Times New Roman"/>
                          <w:i/>
                          <w:iCs/>
                          <w:sz w:val="24"/>
                          <w:szCs w:val="24"/>
                        </w:rPr>
                      </m:ctrlPr>
                    </m:barPr>
                    <m:e>
                      <m:r>
                        <w:rPr>
                          <w:rFonts w:ascii="Cambria Math" w:hAnsi="Cambria Math" w:cs="Times New Roman"/>
                          <w:sz w:val="24"/>
                          <w:szCs w:val="24"/>
                        </w:rPr>
                        <m:t>v</m:t>
                      </m:r>
                    </m:e>
                  </m:bar>
                  <m:r>
                    <w:rPr>
                      <w:rFonts w:ascii="Cambria Math"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m:t>
                      </m:r>
                    </m:e>
                  </m:bar>
                </m:e>
              </m:d>
              <m:bar>
                <m:barPr>
                  <m:pos m:val="top"/>
                  <m:ctrlPr>
                    <w:rPr>
                      <w:rFonts w:ascii="Cambria Math" w:hAnsi="Cambria Math" w:cs="Times New Roman"/>
                      <w:i/>
                      <w:iCs/>
                      <w:sz w:val="24"/>
                      <w:szCs w:val="24"/>
                    </w:rPr>
                  </m:ctrlPr>
                </m:barPr>
                <m:e>
                  <m:r>
                    <w:rPr>
                      <w:rFonts w:ascii="Cambria Math" w:hAnsi="Cambria Math" w:cs="Times New Roman"/>
                      <w:sz w:val="24"/>
                      <w:szCs w:val="24"/>
                    </w:rPr>
                    <m:t>v</m:t>
                  </m:r>
                </m:e>
              </m:bar>
            </m:e>
          </m:d>
          <m:r>
            <w:rPr>
              <w:rFonts w:ascii="Cambria Math"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m:t>
              </m:r>
            </m:e>
          </m:bar>
          <m:r>
            <w:rPr>
              <w:rFonts w:ascii="Cambria Math" w:hAnsi="Cambria Math" w:cs="Times New Roman"/>
              <w:sz w:val="24"/>
              <w:szCs w:val="24"/>
            </w:rPr>
            <m:t>p+qn(</m:t>
          </m:r>
          <m:bar>
            <m:barPr>
              <m:pos m:val="top"/>
              <m:ctrlPr>
                <w:rPr>
                  <w:rFonts w:ascii="Cambria Math" w:hAnsi="Cambria Math" w:cs="Times New Roman"/>
                  <w:i/>
                  <w:sz w:val="24"/>
                  <w:szCs w:val="24"/>
                </w:rPr>
              </m:ctrlPr>
            </m:barPr>
            <m:e>
              <m:r>
                <w:rPr>
                  <w:rFonts w:ascii="Cambria Math" w:hAnsi="Cambria Math" w:cs="Times New Roman"/>
                  <w:sz w:val="24"/>
                  <w:szCs w:val="24"/>
                </w:rPr>
                <m:t>E</m:t>
              </m:r>
            </m:e>
          </m:bar>
          <m:r>
            <w:rPr>
              <w:rFonts w:ascii="Cambria Math"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v</m:t>
              </m:r>
            </m:e>
          </m:bar>
          <m:r>
            <w:rPr>
              <w:rFonts w:ascii="Cambria Math" w:hAnsi="Cambria Math" w:cs="Times New Roman"/>
              <w:sz w:val="24"/>
              <w:szCs w:val="24"/>
            </w:rPr>
            <m:t>x</m:t>
          </m:r>
          <m:bar>
            <m:barPr>
              <m:pos m:val="top"/>
              <m:ctrlPr>
                <w:rPr>
                  <w:rFonts w:ascii="Cambria Math" w:hAnsi="Cambria Math" w:cs="Times New Roman"/>
                  <w:i/>
                  <w:sz w:val="24"/>
                  <w:szCs w:val="24"/>
                </w:rPr>
              </m:ctrlPr>
            </m:barPr>
            <m:e>
              <m:r>
                <w:rPr>
                  <w:rFonts w:ascii="Cambria Math" w:hAnsi="Cambria Math" w:cs="Times New Roman"/>
                  <w:sz w:val="24"/>
                  <w:szCs w:val="24"/>
                </w:rPr>
                <m:t>B</m:t>
              </m:r>
            </m:e>
          </m:bar>
          <m:r>
            <w:rPr>
              <w:rFonts w:ascii="Cambria Math" w:hAnsi="Cambria Math" w:cs="Times New Roman"/>
              <w:sz w:val="24"/>
              <w:szCs w:val="24"/>
            </w:rPr>
            <m:t>)</m:t>
          </m:r>
        </m:oMath>
      </m:oMathPara>
    </w:p>
    <w:p w14:paraId="3AC9DC68" w14:textId="7F7960F3" w:rsidR="0081393C" w:rsidRPr="005528AF" w:rsidRDefault="00CE404C" w:rsidP="009E789B">
      <w:pPr>
        <w:pStyle w:val="Didascalia"/>
        <w:spacing w:line="360" w:lineRule="auto"/>
        <w:jc w:val="right"/>
        <w:rPr>
          <w:rFonts w:ascii="Times New Roman" w:hAnsi="Times New Roman" w:cs="Times New Roman"/>
          <w:sz w:val="24"/>
          <w:szCs w:val="24"/>
        </w:rPr>
      </w:pPr>
      <w:r>
        <w:t xml:space="preserve">(3. </w:t>
      </w:r>
      <w:r>
        <w:fldChar w:fldCharType="begin"/>
      </w:r>
      <w:r>
        <w:instrText xml:space="preserve"> SEQ (3. \* ARABIC </w:instrText>
      </w:r>
      <w:r>
        <w:fldChar w:fldCharType="separate"/>
      </w:r>
      <w:r w:rsidR="00DB185A">
        <w:t>7</w:t>
      </w:r>
      <w:r>
        <w:fldChar w:fldCharType="end"/>
      </w:r>
      <w:r>
        <w:t>)</w:t>
      </w:r>
    </w:p>
    <w:p w14:paraId="2BAAB443" w14:textId="54EFB266" w:rsidR="00BF2EC3" w:rsidRPr="005528AF" w:rsidRDefault="00EA26DB" w:rsidP="009E789B">
      <w:pPr>
        <w:spacing w:line="360" w:lineRule="auto"/>
        <w:jc w:val="both"/>
        <w:rPr>
          <w:rFonts w:ascii="Times New Roman" w:hAnsi="Times New Roman" w:cs="Times New Roman"/>
          <w:sz w:val="24"/>
          <w:szCs w:val="24"/>
        </w:rPr>
      </w:pPr>
      <w:r w:rsidRPr="005528AF">
        <w:rPr>
          <w:rFonts w:ascii="Times New Roman" w:hAnsi="Times New Roman" w:cs="Times New Roman"/>
          <w:sz w:val="24"/>
          <w:szCs w:val="24"/>
        </w:rPr>
        <w:t>Taking</w:t>
      </w:r>
      <w:r w:rsidR="00BF2EC3" w:rsidRPr="005528AF">
        <w:rPr>
          <w:rFonts w:ascii="Times New Roman" w:hAnsi="Times New Roman" w:cs="Times New Roman"/>
          <w:sz w:val="24"/>
          <w:szCs w:val="24"/>
        </w:rPr>
        <w:t xml:space="preserve"> into acc</w:t>
      </w:r>
      <w:r w:rsidR="0081393C" w:rsidRPr="005528AF">
        <w:rPr>
          <w:rFonts w:ascii="Times New Roman" w:hAnsi="Times New Roman" w:cs="Times New Roman"/>
          <w:sz w:val="24"/>
          <w:szCs w:val="24"/>
        </w:rPr>
        <w:t>ount the electromagnetic forces</w:t>
      </w:r>
      <w:r w:rsidR="00154D28">
        <w:rPr>
          <w:rFonts w:ascii="Times New Roman" w:hAnsi="Times New Roman" w:cs="Times New Roman"/>
          <w:sz w:val="24"/>
          <w:szCs w:val="24"/>
        </w:rPr>
        <w:t>, t</w:t>
      </w:r>
      <w:r w:rsidR="00BF2EC3" w:rsidRPr="005528AF">
        <w:rPr>
          <w:rFonts w:ascii="Times New Roman" w:hAnsi="Times New Roman" w:cs="Times New Roman"/>
          <w:sz w:val="24"/>
          <w:szCs w:val="24"/>
        </w:rPr>
        <w:t>he equations governing the two-fluid model are:</w:t>
      </w:r>
    </w:p>
    <w:p w14:paraId="188359E2" w14:textId="2042BE3D" w:rsidR="00BB56A8" w:rsidRPr="005528AF" w:rsidRDefault="00B50BF0" w:rsidP="009E789B">
      <w:pPr>
        <w:spacing w:line="360" w:lineRule="auto"/>
        <w:jc w:val="both"/>
        <w:rPr>
          <w:rFonts w:ascii="Times New Roman" w:hAnsi="Times New Roman" w:cs="Times New Roman"/>
          <w:sz w:val="24"/>
          <w:szCs w:val="24"/>
        </w:rPr>
      </w:pPr>
      <w:r w:rsidRPr="005528AF">
        <w:rPr>
          <w:rFonts w:ascii="Times New Roman" w:hAnsi="Times New Roman" w:cs="Times New Roman"/>
          <w:sz w:val="24"/>
          <w:szCs w:val="24"/>
        </w:rPr>
        <w:t xml:space="preserve">Conservation of particle numbers              </w:t>
      </w:r>
      <m:oMath>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i,e</m:t>
                </m:r>
              </m:sub>
            </m:sSub>
          </m:num>
          <m:den>
            <m:r>
              <w:rPr>
                <w:rFonts w:ascii="Cambria Math" w:eastAsia="Lucida Sans Unicode" w:hAnsi="Cambria Math" w:cs="Times New Roman"/>
                <w:sz w:val="24"/>
                <w:szCs w:val="24"/>
              </w:rPr>
              <m:t>∂t</m:t>
            </m:r>
          </m:den>
        </m:f>
        <m:r>
          <w:rPr>
            <w:rFonts w:ascii="Cambria Math" w:eastAsia="Lucida Sans Unicode"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m:t>
            </m:r>
          </m:e>
        </m:bar>
        <m:r>
          <w:rPr>
            <w:rFonts w:ascii="Cambria Math" w:hAnsi="Cambria Math" w:cs="Times New Roman"/>
            <w:sz w:val="24"/>
            <w:szCs w:val="24"/>
          </w:rPr>
          <m:t>⋅</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i,e</m:t>
                </m:r>
              </m:sub>
            </m:sSub>
            <m:r>
              <m:rPr>
                <m:sty m:val="p"/>
              </m:rPr>
              <w:rPr>
                <w:rFonts w:ascii="Cambria Math" w:hAnsi="Cambria Math" w:cs="Times New Roman"/>
                <w:sz w:val="24"/>
                <w:szCs w:val="24"/>
              </w:rPr>
              <m:t xml:space="preserve"> </m:t>
            </m:r>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i,e</m:t>
                </m:r>
              </m:sub>
            </m:sSub>
            <m:ctrlPr>
              <w:rPr>
                <w:rFonts w:ascii="Cambria Math" w:eastAsia="Lucida Sans Unicode" w:hAnsi="Cambria Math" w:cs="Times New Roman"/>
                <w:i/>
                <w:sz w:val="24"/>
                <w:szCs w:val="24"/>
              </w:rPr>
            </m:ctrlPr>
          </m:e>
        </m:d>
        <m:r>
          <w:rPr>
            <w:rFonts w:ascii="Cambria Math" w:eastAsia="Lucida Sans Unicode" w:hAnsi="Cambria Math" w:cs="Times New Roman"/>
            <w:sz w:val="24"/>
            <w:szCs w:val="24"/>
          </w:rPr>
          <m:t>=0</m:t>
        </m:r>
      </m:oMath>
    </w:p>
    <w:p w14:paraId="0118545A" w14:textId="6C1C637C" w:rsidR="00BB56A8" w:rsidRPr="005528AF" w:rsidRDefault="00B50BF0" w:rsidP="009E789B">
      <w:pPr>
        <w:spacing w:line="360" w:lineRule="auto"/>
        <w:jc w:val="both"/>
        <w:rPr>
          <w:rFonts w:ascii="Times New Roman" w:hAnsi="Times New Roman" w:cs="Times New Roman"/>
          <w:sz w:val="24"/>
          <w:szCs w:val="24"/>
        </w:rPr>
      </w:pPr>
      <w:r w:rsidRPr="005528AF">
        <w:rPr>
          <w:rFonts w:ascii="Times New Roman" w:hAnsi="Times New Roman" w:cs="Times New Roman"/>
          <w:sz w:val="24"/>
          <w:szCs w:val="24"/>
        </w:rPr>
        <w:t xml:space="preserve">Euler electronic fluid equation                  </w:t>
      </w:r>
      <m:oMath>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e</m:t>
            </m:r>
          </m:sub>
        </m:sSub>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e</m:t>
            </m:r>
          </m:sub>
        </m:sSub>
        <m:d>
          <m:dPr>
            <m:begChr m:val="["/>
            <m:endChr m:val="]"/>
            <m:ctrlPr>
              <w:rPr>
                <w:rFonts w:ascii="Cambria Math" w:hAnsi="Cambria Math" w:cs="Times New Roman"/>
                <w:i/>
                <w:sz w:val="24"/>
                <w:szCs w:val="24"/>
              </w:rPr>
            </m:ctrlPr>
          </m:dPr>
          <m:e>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m:t>
                </m:r>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e</m:t>
                    </m:r>
                  </m:sub>
                </m:sSub>
              </m:num>
              <m:den>
                <m:r>
                  <w:rPr>
                    <w:rFonts w:ascii="Cambria Math" w:eastAsia="Lucida Sans Unicode" w:hAnsi="Cambria Math" w:cs="Times New Roman"/>
                    <w:sz w:val="24"/>
                    <w:szCs w:val="24"/>
                  </w:rPr>
                  <m:t>∂t</m:t>
                </m:r>
              </m:den>
            </m:f>
            <m:r>
              <w:rPr>
                <w:rFonts w:ascii="Cambria Math" w:eastAsia="Lucida Sans Unicode" w:hAnsi="Cambria Math" w:cs="Times New Roman"/>
                <w:sz w:val="24"/>
                <w:szCs w:val="24"/>
              </w:rPr>
              <m:t>+</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e</m:t>
                    </m:r>
                  </m:sub>
                </m:sSub>
                <m:r>
                  <w:rPr>
                    <w:rFonts w:ascii="Cambria Math"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m:t>
                    </m:r>
                  </m:e>
                </m:bar>
              </m:e>
            </m:d>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e</m:t>
                </m:r>
              </m:sub>
            </m:sSub>
          </m:e>
        </m:d>
        <m:r>
          <w:rPr>
            <w:rFonts w:ascii="Cambria Math"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m:t>
            </m:r>
          </m:e>
        </m:ba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e</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e</m:t>
            </m:r>
          </m:sub>
        </m:sSub>
        <m:r>
          <w:rPr>
            <w:rFonts w:ascii="Cambria Math" w:hAnsi="Cambria Math" w:cs="Times New Roman"/>
            <w:sz w:val="24"/>
            <w:szCs w:val="24"/>
          </w:rPr>
          <m:t>e(</m:t>
        </m:r>
        <m:bar>
          <m:barPr>
            <m:pos m:val="top"/>
            <m:ctrlPr>
              <w:rPr>
                <w:rFonts w:ascii="Cambria Math" w:hAnsi="Cambria Math" w:cs="Times New Roman"/>
                <w:i/>
                <w:sz w:val="24"/>
                <w:szCs w:val="24"/>
              </w:rPr>
            </m:ctrlPr>
          </m:barPr>
          <m:e>
            <m:r>
              <w:rPr>
                <w:rFonts w:ascii="Cambria Math" w:hAnsi="Cambria Math" w:cs="Times New Roman"/>
                <w:sz w:val="24"/>
                <w:szCs w:val="24"/>
              </w:rPr>
              <m:t>E</m:t>
            </m:r>
          </m:e>
        </m:bar>
        <m:r>
          <w:rPr>
            <w:rFonts w:ascii="Cambria Math" w:hAnsi="Cambria Math" w:cs="Times New Roman"/>
            <w:sz w:val="24"/>
            <w:szCs w:val="24"/>
          </w:rPr>
          <m:t>+</m:t>
        </m:r>
        <m:f>
          <m:fPr>
            <m:ctrlPr>
              <w:rPr>
                <w:rFonts w:ascii="Cambria Math" w:eastAsia="Lucida Sans Unicode" w:hAnsi="Cambria Math" w:cs="Times New Roman"/>
                <w:i/>
                <w:sz w:val="24"/>
                <w:szCs w:val="24"/>
              </w:rPr>
            </m:ctrlPr>
          </m:fPr>
          <m:num>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e</m:t>
                </m:r>
              </m:sub>
            </m:sSub>
          </m:num>
          <m:den>
            <m:r>
              <w:rPr>
                <w:rFonts w:ascii="Cambria Math" w:eastAsia="Lucida Sans Unicode" w:hAnsi="Cambria Math" w:cs="Times New Roman"/>
                <w:sz w:val="24"/>
                <w:szCs w:val="24"/>
              </w:rPr>
              <m:t>c</m:t>
            </m:r>
          </m:den>
        </m:f>
        <m:r>
          <w:rPr>
            <w:rFonts w:ascii="Cambria Math" w:hAnsi="Cambria Math" w:cs="Times New Roman"/>
            <w:sz w:val="24"/>
            <w:szCs w:val="24"/>
          </w:rPr>
          <m:t>x</m:t>
        </m:r>
        <m:bar>
          <m:barPr>
            <m:pos m:val="top"/>
            <m:ctrlPr>
              <w:rPr>
                <w:rFonts w:ascii="Cambria Math" w:hAnsi="Cambria Math" w:cs="Times New Roman"/>
                <w:i/>
                <w:sz w:val="24"/>
                <w:szCs w:val="24"/>
              </w:rPr>
            </m:ctrlPr>
          </m:barPr>
          <m:e>
            <m:r>
              <w:rPr>
                <w:rFonts w:ascii="Cambria Math" w:hAnsi="Cambria Math" w:cs="Times New Roman"/>
                <w:sz w:val="24"/>
                <w:szCs w:val="24"/>
              </w:rPr>
              <m:t>B</m:t>
            </m:r>
          </m:e>
        </m:bar>
        <m:r>
          <w:rPr>
            <w:rFonts w:ascii="Cambria Math" w:hAnsi="Cambria Math" w:cs="Times New Roman"/>
            <w:sz w:val="24"/>
            <w:szCs w:val="24"/>
          </w:rPr>
          <m:t>)</m:t>
        </m:r>
      </m:oMath>
    </w:p>
    <w:p w14:paraId="0E123C42" w14:textId="38D4F187" w:rsidR="00BB56A8" w:rsidRPr="005528AF" w:rsidRDefault="00B50BF0" w:rsidP="009E789B">
      <w:pPr>
        <w:spacing w:line="360" w:lineRule="auto"/>
        <w:jc w:val="both"/>
        <w:rPr>
          <w:rFonts w:ascii="Times New Roman" w:hAnsi="Times New Roman" w:cs="Times New Roman"/>
          <w:sz w:val="24"/>
          <w:szCs w:val="24"/>
        </w:rPr>
      </w:pPr>
      <w:r w:rsidRPr="005528AF">
        <w:rPr>
          <w:rFonts w:ascii="Times New Roman" w:hAnsi="Times New Roman" w:cs="Times New Roman"/>
          <w:sz w:val="24"/>
          <w:szCs w:val="24"/>
        </w:rPr>
        <w:t xml:space="preserve">Euler </w:t>
      </w:r>
      <w:r w:rsidR="000B2CAA">
        <w:rPr>
          <w:rFonts w:ascii="Times New Roman" w:hAnsi="Times New Roman" w:cs="Times New Roman"/>
          <w:sz w:val="24"/>
          <w:szCs w:val="24"/>
        </w:rPr>
        <w:t>ionic</w:t>
      </w:r>
      <w:r w:rsidRPr="005528AF">
        <w:rPr>
          <w:rFonts w:ascii="Times New Roman" w:hAnsi="Times New Roman" w:cs="Times New Roman"/>
          <w:sz w:val="24"/>
          <w:szCs w:val="24"/>
        </w:rPr>
        <w:t xml:space="preserve"> fluid equation</w:t>
      </w:r>
      <m:oMath>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i</m:t>
            </m:r>
          </m:sub>
        </m:sSub>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i</m:t>
            </m:r>
          </m:sub>
        </m:sSub>
        <m:d>
          <m:dPr>
            <m:begChr m:val="["/>
            <m:endChr m:val="]"/>
            <m:ctrlPr>
              <w:rPr>
                <w:rFonts w:ascii="Cambria Math" w:hAnsi="Cambria Math" w:cs="Times New Roman"/>
                <w:i/>
                <w:sz w:val="24"/>
                <w:szCs w:val="24"/>
              </w:rPr>
            </m:ctrlPr>
          </m:dPr>
          <m:e>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m:t>
                </m:r>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i</m:t>
                    </m:r>
                  </m:sub>
                </m:sSub>
              </m:num>
              <m:den>
                <m:r>
                  <w:rPr>
                    <w:rFonts w:ascii="Cambria Math" w:eastAsia="Lucida Sans Unicode" w:hAnsi="Cambria Math" w:cs="Times New Roman"/>
                    <w:sz w:val="24"/>
                    <w:szCs w:val="24"/>
                  </w:rPr>
                  <m:t>∂t</m:t>
                </m:r>
              </m:den>
            </m:f>
            <m:r>
              <w:rPr>
                <w:rFonts w:ascii="Cambria Math" w:eastAsia="Lucida Sans Unicode" w:hAnsi="Cambria Math" w:cs="Times New Roman"/>
                <w:sz w:val="24"/>
                <w:szCs w:val="24"/>
              </w:rPr>
              <m:t>+</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i</m:t>
                    </m:r>
                  </m:sub>
                </m:sSub>
                <m:r>
                  <w:rPr>
                    <w:rFonts w:ascii="Cambria Math"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m:t>
                    </m:r>
                  </m:e>
                </m:bar>
              </m:e>
            </m:d>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i</m:t>
                </m:r>
              </m:sub>
            </m:sSub>
          </m:e>
        </m:d>
        <m:r>
          <w:rPr>
            <w:rFonts w:ascii="Cambria Math"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m:t>
            </m:r>
          </m:e>
        </m:ba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i</m:t>
            </m:r>
          </m:sub>
        </m:sSub>
        <m:r>
          <w:rPr>
            <w:rFonts w:ascii="Cambria Math" w:hAnsi="Cambria Math" w:cs="Times New Roman"/>
            <w:sz w:val="24"/>
            <w:szCs w:val="24"/>
          </w:rPr>
          <m:t>Ze(</m:t>
        </m:r>
        <m:bar>
          <m:barPr>
            <m:pos m:val="top"/>
            <m:ctrlPr>
              <w:rPr>
                <w:rFonts w:ascii="Cambria Math" w:hAnsi="Cambria Math" w:cs="Times New Roman"/>
                <w:i/>
                <w:sz w:val="24"/>
                <w:szCs w:val="24"/>
              </w:rPr>
            </m:ctrlPr>
          </m:barPr>
          <m:e>
            <m:r>
              <w:rPr>
                <w:rFonts w:ascii="Cambria Math" w:hAnsi="Cambria Math" w:cs="Times New Roman"/>
                <w:sz w:val="24"/>
                <w:szCs w:val="24"/>
              </w:rPr>
              <m:t>E</m:t>
            </m:r>
          </m:e>
        </m:bar>
        <m:r>
          <w:rPr>
            <w:rFonts w:ascii="Cambria Math" w:hAnsi="Cambria Math" w:cs="Times New Roman"/>
            <w:sz w:val="24"/>
            <w:szCs w:val="24"/>
          </w:rPr>
          <m:t>+</m:t>
        </m:r>
        <m:f>
          <m:fPr>
            <m:ctrlPr>
              <w:rPr>
                <w:rFonts w:ascii="Cambria Math" w:eastAsia="Lucida Sans Unicode" w:hAnsi="Cambria Math" w:cs="Times New Roman"/>
                <w:i/>
                <w:sz w:val="24"/>
                <w:szCs w:val="24"/>
              </w:rPr>
            </m:ctrlPr>
          </m:fPr>
          <m:num>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i</m:t>
                </m:r>
              </m:sub>
            </m:sSub>
          </m:num>
          <m:den>
            <m:r>
              <w:rPr>
                <w:rFonts w:ascii="Cambria Math" w:eastAsia="Lucida Sans Unicode" w:hAnsi="Cambria Math" w:cs="Times New Roman"/>
                <w:sz w:val="24"/>
                <w:szCs w:val="24"/>
              </w:rPr>
              <m:t>c</m:t>
            </m:r>
          </m:den>
        </m:f>
        <m:r>
          <w:rPr>
            <w:rFonts w:ascii="Cambria Math" w:hAnsi="Cambria Math" w:cs="Times New Roman"/>
            <w:sz w:val="24"/>
            <w:szCs w:val="24"/>
          </w:rPr>
          <m:t>x</m:t>
        </m:r>
        <m:bar>
          <m:barPr>
            <m:pos m:val="top"/>
            <m:ctrlPr>
              <w:rPr>
                <w:rFonts w:ascii="Cambria Math" w:hAnsi="Cambria Math" w:cs="Times New Roman"/>
                <w:i/>
                <w:sz w:val="24"/>
                <w:szCs w:val="24"/>
              </w:rPr>
            </m:ctrlPr>
          </m:barPr>
          <m:e>
            <m:r>
              <w:rPr>
                <w:rFonts w:ascii="Cambria Math" w:hAnsi="Cambria Math" w:cs="Times New Roman"/>
                <w:sz w:val="24"/>
                <w:szCs w:val="24"/>
              </w:rPr>
              <m:t>B</m:t>
            </m:r>
          </m:e>
        </m:bar>
        <m:r>
          <w:rPr>
            <w:rFonts w:ascii="Cambria Math" w:hAnsi="Cambria Math" w:cs="Times New Roman"/>
            <w:sz w:val="24"/>
            <w:szCs w:val="24"/>
          </w:rPr>
          <m:t>)</m:t>
        </m:r>
      </m:oMath>
    </w:p>
    <w:p w14:paraId="45C21D72" w14:textId="7D42D794" w:rsidR="00B50BF0" w:rsidRPr="005528AF" w:rsidRDefault="00B50BF0" w:rsidP="009E789B">
      <w:pPr>
        <w:spacing w:line="360" w:lineRule="auto"/>
        <w:rPr>
          <w:rFonts w:ascii="Times New Roman" w:eastAsia="Times New Roman" w:hAnsi="Times New Roman" w:cs="Times New Roman"/>
          <w:sz w:val="24"/>
          <w:szCs w:val="24"/>
          <w:lang w:eastAsia="en-GB"/>
        </w:rPr>
      </w:pPr>
      <w:r w:rsidRPr="005528AF">
        <w:rPr>
          <w:rFonts w:ascii="Times New Roman" w:hAnsi="Times New Roman" w:cs="Times New Roman"/>
          <w:sz w:val="24"/>
          <w:szCs w:val="24"/>
        </w:rPr>
        <w:lastRenderedPageBreak/>
        <w:t>S</w:t>
      </w:r>
      <w:r w:rsidRPr="005528AF">
        <w:rPr>
          <w:rFonts w:ascii="Times New Roman" w:eastAsia="Times New Roman" w:hAnsi="Times New Roman" w:cs="Times New Roman"/>
          <w:sz w:val="24"/>
          <w:szCs w:val="24"/>
          <w:lang w:eastAsia="en-GB"/>
        </w:rPr>
        <w:t xml:space="preserve">tatus equation                               </w:t>
      </w:r>
      <w:r w:rsidRPr="005528AF">
        <w:rPr>
          <w:rFonts w:ascii="Times New Roman" w:hAnsi="Times New Roman" w:cs="Times New Roman"/>
          <w:sz w:val="24"/>
          <w:szCs w:val="24"/>
        </w:rPr>
        <w:t xml:space="preserve">          </w:t>
      </w:r>
      <m:oMath>
        <m:r>
          <m:rPr>
            <m:sty m:val="p"/>
          </m:rP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i,e</m:t>
            </m:r>
          </m:sub>
        </m:sSub>
        <m:r>
          <w:rPr>
            <w:rFonts w:ascii="Cambria Math" w:hAnsi="Cambria Math" w:cs="Times New Roman"/>
            <w:sz w:val="24"/>
            <w:szCs w:val="24"/>
          </w:rPr>
          <m:t>=</m:t>
        </m:r>
        <m:r>
          <m:rPr>
            <m:sty m:val="p"/>
          </m:rP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i,e</m:t>
            </m:r>
          </m:sub>
        </m:sSub>
        <m:d>
          <m:dPr>
            <m:ctrlPr>
              <w:rPr>
                <w:rFonts w:ascii="Cambria Math" w:hAnsi="Cambria Math" w:cs="Times New Roman"/>
                <w:i/>
                <w:sz w:val="24"/>
                <w:szCs w:val="24"/>
              </w:rPr>
            </m:ctrlPr>
          </m:dPr>
          <m:e>
            <m:r>
              <m:rPr>
                <m:sty m:val="p"/>
              </m:rP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i,e</m:t>
                </m:r>
              </m:sub>
            </m:sSub>
          </m:e>
        </m:d>
        <m:r>
          <w:rPr>
            <w:rFonts w:ascii="Cambria Math" w:hAnsi="Cambria Math" w:cs="Times New Roman"/>
            <w:sz w:val="24"/>
            <w:szCs w:val="24"/>
          </w:rPr>
          <m:t xml:space="preserve">=&gt; </m:t>
        </m:r>
        <m:r>
          <m:rPr>
            <m:sty m:val="p"/>
          </m:rP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i,e</m:t>
            </m:r>
          </m:sub>
        </m:sSub>
        <m:r>
          <w:rPr>
            <w:rFonts w:ascii="Cambria Math" w:hAnsi="Cambria Math" w:cs="Times New Roman"/>
            <w:sz w:val="24"/>
            <w:szCs w:val="24"/>
          </w:rPr>
          <m:t>=</m:t>
        </m:r>
        <m:r>
          <m:rPr>
            <m:sty m:val="p"/>
          </m:rP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i,e</m:t>
            </m:r>
          </m:sub>
        </m:sSub>
        <m:r>
          <w:rPr>
            <w:rFonts w:ascii="Cambria Math" w:hAnsi="Cambria Math" w:cs="Times New Roman"/>
            <w:sz w:val="24"/>
            <w:szCs w:val="24"/>
          </w:rPr>
          <m:t>(</m:t>
        </m:r>
        <m:r>
          <m:rPr>
            <m:sty m:val="p"/>
          </m:rP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i,e</m:t>
            </m:r>
          </m:sub>
        </m:sSub>
        <m:r>
          <w:rPr>
            <w:rFonts w:ascii="Cambria Math" w:hAnsi="Cambria Math" w:cs="Times New Roman"/>
            <w:sz w:val="24"/>
            <w:szCs w:val="24"/>
          </w:rPr>
          <m:t>)</m:t>
        </m:r>
      </m:oMath>
    </w:p>
    <w:p w14:paraId="57A2B25B" w14:textId="3BC1BBBC" w:rsidR="00424B11" w:rsidRPr="005528AF" w:rsidRDefault="00B50BF0" w:rsidP="009E789B">
      <w:pPr>
        <w:spacing w:line="360" w:lineRule="auto"/>
        <w:jc w:val="both"/>
        <w:rPr>
          <w:rFonts w:ascii="Times New Roman" w:hAnsi="Times New Roman" w:cs="Times New Roman"/>
          <w:sz w:val="24"/>
          <w:szCs w:val="24"/>
        </w:rPr>
      </w:pPr>
      <w:r w:rsidRPr="005528AF">
        <w:rPr>
          <w:rFonts w:ascii="Times New Roman" w:hAnsi="Times New Roman" w:cs="Times New Roman"/>
          <w:sz w:val="24"/>
          <w:szCs w:val="24"/>
        </w:rPr>
        <w:t xml:space="preserve">Faraday-Neumann-Lenz equation             </w:t>
      </w:r>
      <m:oMath>
        <m:bar>
          <m:barPr>
            <m:pos m:val="top"/>
            <m:ctrlPr>
              <w:rPr>
                <w:rFonts w:ascii="Cambria Math" w:hAnsi="Cambria Math" w:cs="Times New Roman"/>
                <w:i/>
                <w:sz w:val="24"/>
                <w:szCs w:val="24"/>
              </w:rPr>
            </m:ctrlPr>
          </m:barPr>
          <m:e>
            <m:r>
              <w:rPr>
                <w:rFonts w:ascii="Cambria Math" w:hAnsi="Cambria Math" w:cs="Times New Roman"/>
                <w:sz w:val="24"/>
                <w:szCs w:val="24"/>
              </w:rPr>
              <m:t>∇</m:t>
            </m:r>
          </m:e>
        </m:bar>
        <m:r>
          <w:rPr>
            <w:rFonts w:ascii="Cambria Math" w:hAnsi="Cambria Math" w:cs="Times New Roman"/>
            <w:sz w:val="24"/>
            <w:szCs w:val="24"/>
          </w:rPr>
          <m:t>x</m:t>
        </m:r>
        <m:bar>
          <m:barPr>
            <m:pos m:val="top"/>
            <m:ctrlPr>
              <w:rPr>
                <w:rFonts w:ascii="Cambria Math" w:hAnsi="Cambria Math" w:cs="Times New Roman"/>
                <w:i/>
                <w:sz w:val="24"/>
                <w:szCs w:val="24"/>
              </w:rPr>
            </m:ctrlPr>
          </m:barPr>
          <m:e>
            <m:r>
              <w:rPr>
                <w:rFonts w:ascii="Cambria Math" w:hAnsi="Cambria Math" w:cs="Times New Roman"/>
                <w:sz w:val="24"/>
                <w:szCs w:val="24"/>
              </w:rPr>
              <m:t>E</m:t>
            </m:r>
          </m:e>
        </m:bar>
        <m:r>
          <w:rPr>
            <w:rFonts w:ascii="Cambria Math" w:hAnsi="Cambria Math" w:cs="Times New Roman"/>
            <w:sz w:val="24"/>
            <w:szCs w:val="24"/>
          </w:rPr>
          <m:t>=-</m:t>
        </m:r>
        <m:f>
          <m:fPr>
            <m:ctrlPr>
              <w:rPr>
                <w:rFonts w:ascii="Cambria Math" w:eastAsia="Lucida Sans Unicode"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c</m:t>
            </m:r>
          </m:den>
        </m:f>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m:t>
            </m:r>
            <m:bar>
              <m:barPr>
                <m:pos m:val="top"/>
                <m:ctrlPr>
                  <w:rPr>
                    <w:rFonts w:ascii="Cambria Math" w:eastAsia="Lucida Sans Unicode" w:hAnsi="Cambria Math" w:cs="Times New Roman"/>
                    <w:i/>
                    <w:sz w:val="24"/>
                    <w:szCs w:val="24"/>
                  </w:rPr>
                </m:ctrlPr>
              </m:barPr>
              <m:e>
                <m:r>
                  <w:rPr>
                    <w:rFonts w:ascii="Cambria Math" w:hAnsi="Cambria Math" w:cs="Times New Roman"/>
                    <w:sz w:val="24"/>
                    <w:szCs w:val="24"/>
                  </w:rPr>
                  <m:t>B</m:t>
                </m:r>
              </m:e>
            </m:bar>
          </m:num>
          <m:den>
            <m:r>
              <w:rPr>
                <w:rFonts w:ascii="Cambria Math" w:eastAsia="Lucida Sans Unicode" w:hAnsi="Cambria Math" w:cs="Times New Roman"/>
                <w:sz w:val="24"/>
                <w:szCs w:val="24"/>
              </w:rPr>
              <m:t>∂t</m:t>
            </m:r>
          </m:den>
        </m:f>
      </m:oMath>
    </w:p>
    <w:p w14:paraId="08D4EF98" w14:textId="39B5592F" w:rsidR="009F6C7E" w:rsidRDefault="00B50BF0" w:rsidP="009E789B">
      <w:pPr>
        <w:keepNext/>
        <w:spacing w:line="360" w:lineRule="auto"/>
        <w:jc w:val="both"/>
        <w:rPr>
          <w:rFonts w:ascii="Times New Roman" w:hAnsi="Times New Roman" w:cs="Times New Roman"/>
          <w:sz w:val="24"/>
          <w:szCs w:val="24"/>
        </w:rPr>
      </w:pPr>
      <w:r w:rsidRPr="005528AF">
        <w:rPr>
          <w:rFonts w:ascii="Times New Roman" w:hAnsi="Times New Roman" w:cs="Times New Roman"/>
          <w:sz w:val="24"/>
          <w:szCs w:val="24"/>
        </w:rPr>
        <w:t xml:space="preserve">Ampere-Maxwell equation                       </w:t>
      </w:r>
      <m:oMath>
        <m:bar>
          <m:barPr>
            <m:pos m:val="top"/>
            <m:ctrlPr>
              <w:rPr>
                <w:rFonts w:ascii="Cambria Math" w:hAnsi="Cambria Math" w:cs="Times New Roman"/>
                <w:i/>
                <w:sz w:val="24"/>
                <w:szCs w:val="24"/>
              </w:rPr>
            </m:ctrlPr>
          </m:barPr>
          <m:e>
            <m:r>
              <w:rPr>
                <w:rFonts w:ascii="Cambria Math" w:hAnsi="Cambria Math" w:cs="Times New Roman"/>
                <w:sz w:val="24"/>
                <w:szCs w:val="24"/>
              </w:rPr>
              <m:t>∇</m:t>
            </m:r>
          </m:e>
        </m:bar>
        <m:r>
          <w:rPr>
            <w:rFonts w:ascii="Cambria Math" w:hAnsi="Cambria Math" w:cs="Times New Roman"/>
            <w:sz w:val="24"/>
            <w:szCs w:val="24"/>
          </w:rPr>
          <m:t>x</m:t>
        </m:r>
        <m:bar>
          <m:barPr>
            <m:pos m:val="top"/>
            <m:ctrlPr>
              <w:rPr>
                <w:rFonts w:ascii="Cambria Math" w:hAnsi="Cambria Math" w:cs="Times New Roman"/>
                <w:i/>
                <w:sz w:val="24"/>
                <w:szCs w:val="24"/>
              </w:rPr>
            </m:ctrlPr>
          </m:barPr>
          <m:e>
            <m:r>
              <w:rPr>
                <w:rFonts w:ascii="Cambria Math" w:hAnsi="Cambria Math" w:cs="Times New Roman"/>
                <w:sz w:val="24"/>
                <w:szCs w:val="24"/>
              </w:rPr>
              <m:t>B</m:t>
            </m:r>
          </m:e>
        </m:bar>
        <m:r>
          <w:rPr>
            <w:rFonts w:ascii="Cambria Math" w:hAnsi="Cambria Math" w:cs="Times New Roman"/>
            <w:sz w:val="24"/>
            <w:szCs w:val="24"/>
          </w:rPr>
          <m:t>=</m:t>
        </m:r>
        <m:f>
          <m:fPr>
            <m:ctrlPr>
              <w:rPr>
                <w:rFonts w:ascii="Cambria Math" w:eastAsia="Lucida Sans Unicode" w:hAnsi="Cambria Math" w:cs="Times New Roman"/>
                <w:i/>
                <w:sz w:val="24"/>
                <w:szCs w:val="24"/>
              </w:rPr>
            </m:ctrlPr>
          </m:fPr>
          <m:num>
            <m:r>
              <w:rPr>
                <w:rFonts w:ascii="Cambria Math" w:hAnsi="Cambria Math" w:cs="Times New Roman"/>
                <w:sz w:val="24"/>
                <w:szCs w:val="24"/>
              </w:rPr>
              <m:t>4π</m:t>
            </m:r>
          </m:num>
          <m:den>
            <m:r>
              <w:rPr>
                <w:rFonts w:ascii="Cambria Math" w:hAnsi="Cambria Math" w:cs="Times New Roman"/>
                <w:sz w:val="24"/>
                <w:szCs w:val="24"/>
              </w:rPr>
              <m:t>c</m:t>
            </m:r>
          </m:den>
        </m:f>
        <m:r>
          <w:rPr>
            <w:rFonts w:ascii="Cambria Math" w:hAnsi="Cambria Math" w:cs="Times New Roman"/>
            <w:sz w:val="24"/>
            <w:szCs w:val="24"/>
          </w:rPr>
          <m:t>e(Z</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i</m:t>
            </m:r>
          </m:sub>
        </m:sSub>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e</m:t>
            </m:r>
          </m:sub>
        </m:sSub>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e</m:t>
            </m:r>
          </m:sub>
        </m:sSub>
        <m:r>
          <w:rPr>
            <w:rFonts w:ascii="Cambria Math" w:hAnsi="Cambria Math" w:cs="Times New Roman"/>
            <w:sz w:val="24"/>
            <w:szCs w:val="24"/>
          </w:rPr>
          <m:t>)+</m:t>
        </m:r>
        <m:f>
          <m:fPr>
            <m:ctrlPr>
              <w:rPr>
                <w:rFonts w:ascii="Cambria Math" w:eastAsia="Lucida Sans Unicode"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c</m:t>
            </m:r>
          </m:den>
        </m:f>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m:t>
            </m:r>
            <m:bar>
              <m:barPr>
                <m:pos m:val="top"/>
                <m:ctrlPr>
                  <w:rPr>
                    <w:rFonts w:ascii="Cambria Math" w:eastAsia="Lucida Sans Unicode" w:hAnsi="Cambria Math" w:cs="Times New Roman"/>
                    <w:i/>
                    <w:sz w:val="24"/>
                    <w:szCs w:val="24"/>
                  </w:rPr>
                </m:ctrlPr>
              </m:barPr>
              <m:e>
                <m:r>
                  <w:rPr>
                    <w:rFonts w:ascii="Cambria Math" w:hAnsi="Cambria Math" w:cs="Times New Roman"/>
                    <w:sz w:val="24"/>
                    <w:szCs w:val="24"/>
                  </w:rPr>
                  <m:t>E</m:t>
                </m:r>
              </m:e>
            </m:bar>
          </m:num>
          <m:den>
            <m:r>
              <w:rPr>
                <w:rFonts w:ascii="Cambria Math" w:eastAsia="Lucida Sans Unicode" w:hAnsi="Cambria Math" w:cs="Times New Roman"/>
                <w:sz w:val="24"/>
                <w:szCs w:val="24"/>
              </w:rPr>
              <m:t>∂t</m:t>
            </m:r>
          </m:den>
        </m:f>
      </m:oMath>
    </w:p>
    <w:p w14:paraId="7D2B29BA" w14:textId="7CFA5E00" w:rsidR="009F6C7E" w:rsidRDefault="009F6C7E" w:rsidP="009E789B">
      <w:pPr>
        <w:keepNext/>
        <w:spacing w:line="360" w:lineRule="auto"/>
        <w:rPr>
          <w:rFonts w:ascii="Times New Roman" w:hAnsi="Times New Roman" w:cs="Times New Roman"/>
          <w:sz w:val="24"/>
          <w:szCs w:val="24"/>
        </w:rPr>
      </w:pPr>
      <w:r>
        <w:rPr>
          <w:rFonts w:ascii="Times New Roman" w:hAnsi="Times New Roman" w:cs="Times New Roman"/>
          <w:sz w:val="24"/>
          <w:szCs w:val="24"/>
        </w:rPr>
        <w:t>Temperature equation</w:t>
      </w:r>
      <w:r w:rsidR="00065E23">
        <w:rPr>
          <w:rFonts w:ascii="Times New Roman" w:hAnsi="Times New Roman" w:cs="Times New Roman"/>
          <w:sz w:val="24"/>
          <w:szCs w:val="24"/>
        </w:rPr>
        <w:t xml:space="preserve">                           </w:t>
      </w:r>
      <w:r>
        <w:rPr>
          <w:rFonts w:ascii="Times New Roman" w:hAnsi="Times New Roman" w:cs="Times New Roman"/>
          <w:sz w:val="24"/>
          <w:szCs w:val="24"/>
        </w:rPr>
        <w:t xml:space="preserve"> </w:t>
      </w:r>
      <m:oMath>
        <m:r>
          <w:rPr>
            <w:rFonts w:ascii="Cambria Math" w:hAnsi="Cambria Math" w:cs="Times New Roman"/>
            <w:sz w:val="24"/>
            <w:szCs w:val="24"/>
          </w:rPr>
          <m:t xml:space="preserve">   </m:t>
        </m:r>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i,e</m:t>
                </m:r>
              </m:sub>
            </m:sSub>
          </m:num>
          <m:den>
            <m:r>
              <w:rPr>
                <w:rFonts w:ascii="Cambria Math" w:eastAsia="Lucida Sans Unicode" w:hAnsi="Cambria Math" w:cs="Times New Roman"/>
                <w:sz w:val="24"/>
                <w:szCs w:val="24"/>
              </w:rPr>
              <m:t>∂t</m:t>
            </m:r>
          </m:den>
        </m:f>
        <m:r>
          <w:rPr>
            <w:rFonts w:ascii="Cambria Math" w:eastAsia="Lucida Sans Unicode" w:hAnsi="Cambria Math" w:cs="Times New Roman"/>
            <w:sz w:val="24"/>
            <w:szCs w:val="24"/>
          </w:rPr>
          <m:t>+</m:t>
        </m:r>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i,e</m:t>
            </m:r>
          </m:sub>
        </m:sSub>
        <m:r>
          <w:rPr>
            <w:rFonts w:ascii="Cambria Math"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m:t>
            </m:r>
          </m:e>
        </m:ba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i,e</m:t>
            </m:r>
          </m:sub>
        </m:sSub>
        <m:r>
          <w:rPr>
            <w:rFonts w:ascii="Cambria Math" w:eastAsia="Lucida Sans Unicode" w:hAnsi="Cambria Math" w:cs="Times New Roman"/>
            <w:sz w:val="24"/>
            <w:szCs w:val="24"/>
          </w:rPr>
          <m:t>+</m:t>
        </m:r>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2</m:t>
            </m:r>
          </m:num>
          <m:den>
            <m:r>
              <w:rPr>
                <w:rFonts w:ascii="Cambria Math" w:eastAsia="Lucida Sans Unicode" w:hAnsi="Cambria Math" w:cs="Times New Roman"/>
                <w:sz w:val="24"/>
                <w:szCs w:val="24"/>
              </w:rPr>
              <m:t>3</m:t>
            </m:r>
          </m:den>
        </m:f>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i,e</m:t>
            </m:r>
          </m:sub>
        </m:sSub>
        <m:d>
          <m:dPr>
            <m:ctrlPr>
              <w:rPr>
                <w:rFonts w:ascii="Cambria Math" w:hAnsi="Cambria Math" w:cs="Times New Roman"/>
                <w:i/>
                <w:sz w:val="24"/>
                <w:szCs w:val="24"/>
              </w:rPr>
            </m:ctrlPr>
          </m:dPr>
          <m:e>
            <m:bar>
              <m:barPr>
                <m:pos m:val="top"/>
                <m:ctrlPr>
                  <w:rPr>
                    <w:rFonts w:ascii="Cambria Math" w:hAnsi="Cambria Math" w:cs="Times New Roman"/>
                    <w:i/>
                    <w:sz w:val="24"/>
                    <w:szCs w:val="24"/>
                  </w:rPr>
                </m:ctrlPr>
              </m:barPr>
              <m:e>
                <m:r>
                  <w:rPr>
                    <w:rFonts w:ascii="Cambria Math" w:hAnsi="Cambria Math" w:cs="Times New Roman"/>
                    <w:sz w:val="24"/>
                    <w:szCs w:val="24"/>
                  </w:rPr>
                  <m:t>∇</m:t>
                </m:r>
              </m:e>
            </m:bar>
            <m:r>
              <w:rPr>
                <w:rFonts w:ascii="Cambria Math" w:hAnsi="Cambria Math" w:cs="Times New Roman"/>
                <w:sz w:val="24"/>
                <w:szCs w:val="24"/>
              </w:rPr>
              <m:t>⋅</m:t>
            </m:r>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i,e</m:t>
                </m:r>
              </m:sub>
            </m:sSub>
          </m:e>
        </m:d>
        <m:r>
          <w:rPr>
            <w:rFonts w:ascii="Cambria Math" w:hAnsi="Cambria Math" w:cs="Times New Roman"/>
            <w:sz w:val="24"/>
            <w:szCs w:val="24"/>
          </w:rPr>
          <m:t>=0</m:t>
        </m:r>
      </m:oMath>
    </w:p>
    <w:p w14:paraId="4904F2E5" w14:textId="39E0BBBD" w:rsidR="00065E23" w:rsidRPr="005528AF" w:rsidRDefault="00065E23" w:rsidP="009E789B">
      <w:pPr>
        <w:keepNext/>
        <w:spacing w:line="360" w:lineRule="auto"/>
        <w:rPr>
          <w:rFonts w:ascii="Times New Roman" w:hAnsi="Times New Roman" w:cs="Times New Roman"/>
          <w:sz w:val="24"/>
          <w:szCs w:val="24"/>
        </w:rPr>
      </w:pPr>
      <w:r>
        <w:rPr>
          <w:rFonts w:ascii="Times New Roman" w:hAnsi="Times New Roman" w:cs="Times New Roman"/>
          <w:sz w:val="24"/>
          <w:szCs w:val="24"/>
        </w:rPr>
        <w:t xml:space="preserve">Pressure equation                                      </w:t>
      </w:r>
      <m:oMath>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i,e</m:t>
                </m:r>
              </m:sub>
            </m:sSub>
          </m:num>
          <m:den>
            <m:r>
              <w:rPr>
                <w:rFonts w:ascii="Cambria Math" w:eastAsia="Lucida Sans Unicode" w:hAnsi="Cambria Math" w:cs="Times New Roman"/>
                <w:sz w:val="24"/>
                <w:szCs w:val="24"/>
              </w:rPr>
              <m:t>∂t</m:t>
            </m:r>
          </m:den>
        </m:f>
        <m:r>
          <w:rPr>
            <w:rFonts w:ascii="Cambria Math" w:eastAsia="Lucida Sans Unicode" w:hAnsi="Cambria Math" w:cs="Times New Roman"/>
            <w:sz w:val="24"/>
            <w:szCs w:val="24"/>
          </w:rPr>
          <m:t>+</m:t>
        </m:r>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i,e</m:t>
            </m:r>
          </m:sub>
        </m:sSub>
        <m:r>
          <w:rPr>
            <w:rFonts w:ascii="Cambria Math"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m:t>
            </m:r>
          </m:e>
        </m:ba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i,e</m:t>
            </m:r>
          </m:sub>
        </m:sSub>
        <m:r>
          <w:rPr>
            <w:rFonts w:ascii="Cambria Math" w:eastAsia="Lucida Sans Unicode" w:hAnsi="Cambria Math" w:cs="Times New Roman"/>
            <w:sz w:val="24"/>
            <w:szCs w:val="24"/>
          </w:rPr>
          <m:t>+</m:t>
        </m:r>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5</m:t>
            </m:r>
          </m:num>
          <m:den>
            <m:r>
              <w:rPr>
                <w:rFonts w:ascii="Cambria Math" w:eastAsia="Lucida Sans Unicode" w:hAnsi="Cambria Math" w:cs="Times New Roman"/>
                <w:sz w:val="24"/>
                <w:szCs w:val="24"/>
              </w:rPr>
              <m:t>3</m:t>
            </m:r>
          </m:den>
        </m:f>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i,e</m:t>
            </m:r>
          </m:sub>
        </m:sSub>
        <m:d>
          <m:dPr>
            <m:ctrlPr>
              <w:rPr>
                <w:rFonts w:ascii="Cambria Math" w:hAnsi="Cambria Math" w:cs="Times New Roman"/>
                <w:i/>
                <w:sz w:val="24"/>
                <w:szCs w:val="24"/>
              </w:rPr>
            </m:ctrlPr>
          </m:dPr>
          <m:e>
            <m:bar>
              <m:barPr>
                <m:pos m:val="top"/>
                <m:ctrlPr>
                  <w:rPr>
                    <w:rFonts w:ascii="Cambria Math" w:hAnsi="Cambria Math" w:cs="Times New Roman"/>
                    <w:i/>
                    <w:sz w:val="24"/>
                    <w:szCs w:val="24"/>
                  </w:rPr>
                </m:ctrlPr>
              </m:barPr>
              <m:e>
                <m:r>
                  <w:rPr>
                    <w:rFonts w:ascii="Cambria Math" w:hAnsi="Cambria Math" w:cs="Times New Roman"/>
                    <w:sz w:val="24"/>
                    <w:szCs w:val="24"/>
                  </w:rPr>
                  <m:t>∇</m:t>
                </m:r>
              </m:e>
            </m:bar>
            <m:r>
              <w:rPr>
                <w:rFonts w:ascii="Cambria Math" w:hAnsi="Cambria Math" w:cs="Times New Roman"/>
                <w:sz w:val="24"/>
                <w:szCs w:val="24"/>
              </w:rPr>
              <m:t>⋅</m:t>
            </m:r>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i,e</m:t>
                </m:r>
              </m:sub>
            </m:sSub>
          </m:e>
        </m:d>
        <m:r>
          <w:rPr>
            <w:rFonts w:ascii="Cambria Math" w:hAnsi="Cambria Math" w:cs="Times New Roman"/>
            <w:sz w:val="24"/>
            <w:szCs w:val="24"/>
          </w:rPr>
          <m:t>=0</m:t>
        </m:r>
      </m:oMath>
    </w:p>
    <w:p w14:paraId="48E0B650" w14:textId="42EC308C" w:rsidR="001B377E" w:rsidRDefault="001B377E" w:rsidP="009E789B">
      <w:pPr>
        <w:pStyle w:val="Didascalia"/>
        <w:spacing w:line="360" w:lineRule="auto"/>
        <w:jc w:val="right"/>
      </w:pPr>
      <w:r>
        <w:t xml:space="preserve">(3. </w:t>
      </w:r>
      <w:r>
        <w:fldChar w:fldCharType="begin"/>
      </w:r>
      <w:r>
        <w:instrText xml:space="preserve"> SEQ (3. \* ARABIC </w:instrText>
      </w:r>
      <w:r>
        <w:fldChar w:fldCharType="separate"/>
      </w:r>
      <w:r w:rsidR="00DB185A">
        <w:t>8</w:t>
      </w:r>
      <w:r>
        <w:fldChar w:fldCharType="end"/>
      </w:r>
      <w:r>
        <w:t>)</w:t>
      </w:r>
    </w:p>
    <w:p w14:paraId="023E5E94" w14:textId="4085BAB6" w:rsidR="00A9095C" w:rsidRDefault="00BF4266" w:rsidP="009E789B">
      <w:pPr>
        <w:spacing w:line="360" w:lineRule="auto"/>
        <w:jc w:val="both"/>
        <w:rPr>
          <w:rFonts w:ascii="Times New Roman" w:hAnsi="Times New Roman" w:cs="Times New Roman"/>
          <w:sz w:val="24"/>
          <w:szCs w:val="24"/>
        </w:rPr>
      </w:pPr>
      <w:r w:rsidRPr="005528AF">
        <w:rPr>
          <w:rFonts w:ascii="Times New Roman" w:hAnsi="Times New Roman" w:cs="Times New Roman"/>
          <w:sz w:val="24"/>
          <w:szCs w:val="24"/>
        </w:rPr>
        <w:t>The system of equations that describes the plasma as a two-fluid model is a closed system: 16 equations and 16 scalar unknowns. In particular, if the two charged fluids can be treated as ideal and adiabatic gases, the temperature or pressure equations are used in conjunction with the status equation.</w:t>
      </w:r>
      <w:r w:rsidRPr="005528AF">
        <w:t xml:space="preserve"> </w:t>
      </w:r>
      <w:r w:rsidRPr="005528AF">
        <w:rPr>
          <w:rFonts w:ascii="Times New Roman" w:hAnsi="Times New Roman" w:cs="Times New Roman"/>
          <w:sz w:val="24"/>
          <w:szCs w:val="24"/>
        </w:rPr>
        <w:t>The complexity of solving the two-fluid model is enormous, given the presence of many coupled equations. In the rest of the chapter, the problem is simplified with the approximation MHD.</w:t>
      </w:r>
    </w:p>
    <w:p w14:paraId="3C1AED05" w14:textId="6D91A993" w:rsidR="00BF4266" w:rsidRPr="005528AF" w:rsidRDefault="00A9095C" w:rsidP="009E789B">
      <w:pPr>
        <w:spacing w:line="360" w:lineRule="auto"/>
        <w:rPr>
          <w:rFonts w:ascii="Times New Roman" w:hAnsi="Times New Roman" w:cs="Times New Roman"/>
          <w:sz w:val="24"/>
          <w:szCs w:val="24"/>
        </w:rPr>
      </w:pPr>
      <w:r>
        <w:rPr>
          <w:rFonts w:ascii="Times New Roman" w:hAnsi="Times New Roman" w:cs="Times New Roman"/>
          <w:sz w:val="24"/>
          <w:szCs w:val="24"/>
        </w:rPr>
        <w:br w:type="page"/>
      </w:r>
    </w:p>
    <w:p w14:paraId="332E5336" w14:textId="4E9BE8FF" w:rsidR="006714C0" w:rsidRPr="005528AF" w:rsidRDefault="006714C0" w:rsidP="009E789B">
      <w:pPr>
        <w:pStyle w:val="Corpotesto"/>
        <w:spacing w:line="360" w:lineRule="auto"/>
        <w:jc w:val="both"/>
        <w:outlineLvl w:val="1"/>
        <w:rPr>
          <w:rFonts w:ascii="Times New Roman" w:hAnsi="Times New Roman" w:cs="Times New Roman"/>
          <w:b/>
          <w:sz w:val="24"/>
          <w:szCs w:val="24"/>
          <w:lang w:val="en-GB"/>
        </w:rPr>
      </w:pPr>
      <w:bookmarkStart w:id="33" w:name="_Toc23859599"/>
      <w:r w:rsidRPr="008A50AA">
        <w:rPr>
          <w:rFonts w:ascii="Times New Roman" w:hAnsi="Times New Roman" w:cs="Times New Roman"/>
          <w:b/>
          <w:sz w:val="24"/>
          <w:szCs w:val="24"/>
          <w:lang w:val="en-GB"/>
        </w:rPr>
        <w:lastRenderedPageBreak/>
        <w:t>Single fluid model</w:t>
      </w:r>
      <w:bookmarkEnd w:id="33"/>
    </w:p>
    <w:p w14:paraId="0296BAE0" w14:textId="16F152E8" w:rsidR="006714C0" w:rsidRPr="005528AF" w:rsidRDefault="00A81A59" w:rsidP="009E789B">
      <w:pPr>
        <w:pStyle w:val="Predefinito"/>
        <w:spacing w:line="360" w:lineRule="auto"/>
        <w:jc w:val="both"/>
        <w:rPr>
          <w:rFonts w:ascii="Times New Roman" w:hAnsi="Times New Roman" w:cs="Times New Roman"/>
          <w:sz w:val="24"/>
          <w:szCs w:val="24"/>
          <w:lang w:val="en-GB"/>
        </w:rPr>
      </w:pPr>
      <w:r w:rsidRPr="005528AF">
        <w:rPr>
          <w:rFonts w:ascii="Times New Roman" w:hAnsi="Times New Roman" w:cs="Times New Roman"/>
          <w:sz w:val="24"/>
          <w:szCs w:val="24"/>
          <w:lang w:val="en-GB"/>
        </w:rPr>
        <w:t xml:space="preserve">To describe better the </w:t>
      </w:r>
      <w:r w:rsidR="00EA26DB" w:rsidRPr="005528AF">
        <w:rPr>
          <w:rFonts w:ascii="Times New Roman" w:hAnsi="Times New Roman" w:cs="Times New Roman"/>
          <w:sz w:val="24"/>
          <w:szCs w:val="24"/>
          <w:lang w:val="en-GB"/>
        </w:rPr>
        <w:t>hypothesis</w:t>
      </w:r>
      <w:r w:rsidRPr="005528AF">
        <w:rPr>
          <w:rFonts w:ascii="Times New Roman" w:hAnsi="Times New Roman" w:cs="Times New Roman"/>
          <w:sz w:val="24"/>
          <w:szCs w:val="24"/>
          <w:lang w:val="en-GB"/>
        </w:rPr>
        <w:t xml:space="preserve"> behind the MHD it is appropriate to define the concept of regime. Define the characteristic length and time scales for electromagnetic fields. Let </w:t>
      </w:r>
      <m:oMath>
        <m:r>
          <w:rPr>
            <w:rFonts w:ascii="Cambria Math" w:hAnsi="Cambria Math" w:cs="Times New Roman"/>
            <w:sz w:val="24"/>
            <w:szCs w:val="24"/>
          </w:rPr>
          <m:t>L</m:t>
        </m:r>
      </m:oMath>
      <w:r w:rsidRPr="005528AF">
        <w:rPr>
          <w:rFonts w:ascii="Times New Roman" w:hAnsi="Times New Roman" w:cs="Times New Roman"/>
          <w:sz w:val="24"/>
          <w:szCs w:val="24"/>
          <w:lang w:val="en-GB"/>
        </w:rPr>
        <w:t xml:space="preserve"> be the spatial scale on which there is a sensitive variation of the fields, </w:t>
      </w:r>
      <m:oMath>
        <m:r>
          <w:rPr>
            <w:rFonts w:ascii="Cambria Math" w:hAnsi="Cambria Math" w:cs="Times New Roman"/>
            <w:sz w:val="24"/>
            <w:szCs w:val="24"/>
          </w:rPr>
          <m:t>τ</m:t>
        </m:r>
      </m:oMath>
      <w:r w:rsidRPr="005528AF">
        <w:rPr>
          <w:rFonts w:ascii="Tempus Sans ITC" w:hAnsi="Tempus Sans ITC" w:cs="Times New Roman"/>
          <w:sz w:val="24"/>
          <w:szCs w:val="24"/>
          <w:lang w:val="en-GB"/>
        </w:rPr>
        <w:t xml:space="preserve"> </w:t>
      </w:r>
      <w:r w:rsidRPr="005528AF">
        <w:rPr>
          <w:rFonts w:ascii="Times New Roman" w:hAnsi="Times New Roman" w:cs="Times New Roman"/>
          <w:sz w:val="24"/>
          <w:szCs w:val="24"/>
          <w:lang w:val="en-GB"/>
        </w:rPr>
        <w:t xml:space="preserve">the corresponding time scale and </w:t>
      </w:r>
      <m:oMath>
        <m:r>
          <w:rPr>
            <w:rFonts w:ascii="Cambria Math" w:hAnsi="Cambria Math" w:cs="Times New Roman"/>
            <w:sz w:val="24"/>
            <w:szCs w:val="24"/>
          </w:rPr>
          <m:t>U</m:t>
        </m:r>
      </m:oMath>
      <w:r w:rsidRPr="005528AF">
        <w:rPr>
          <w:rFonts w:ascii="Times New Roman" w:hAnsi="Times New Roman" w:cs="Times New Roman"/>
          <w:sz w:val="24"/>
          <w:szCs w:val="24"/>
          <w:lang w:val="en-GB"/>
        </w:rPr>
        <w:t xml:space="preserve"> a typical value of the fluid velocity. The MHD regime is defined by the relationships; </w:t>
      </w:r>
      <m:oMath>
        <m:r>
          <w:rPr>
            <w:rFonts w:ascii="Cambria Math" w:hAnsi="Cambria Math" w:cs="Times New Roman"/>
            <w:sz w:val="24"/>
            <w:szCs w:val="24"/>
          </w:rPr>
          <m:t>U</m:t>
        </m:r>
        <m:r>
          <w:rPr>
            <w:rFonts w:ascii="Cambria Math" w:hAnsi="Cambria Math" w:cs="Times New Roman"/>
            <w:sz w:val="24"/>
            <w:szCs w:val="24"/>
            <w:lang w:val="en-GB"/>
          </w:rPr>
          <m:t>=</m:t>
        </m:r>
        <m:f>
          <m:fPr>
            <m:ctrlPr>
              <w:rPr>
                <w:rFonts w:ascii="Cambria Math" w:hAnsi="Cambria Math" w:cs="Times New Roman"/>
                <w:i/>
                <w:sz w:val="24"/>
                <w:szCs w:val="24"/>
              </w:rPr>
            </m:ctrlPr>
          </m:fPr>
          <m:num>
            <m:r>
              <w:rPr>
                <w:rFonts w:ascii="Cambria Math" w:hAnsi="Cambria Math" w:cs="Times New Roman"/>
                <w:sz w:val="24"/>
                <w:szCs w:val="24"/>
              </w:rPr>
              <m:t>L</m:t>
            </m:r>
          </m:num>
          <m:den>
            <m:r>
              <w:rPr>
                <w:rFonts w:ascii="Cambria Math" w:hAnsi="Cambria Math" w:cs="Times New Roman"/>
                <w:sz w:val="24"/>
                <w:szCs w:val="24"/>
              </w:rPr>
              <m:t>τ</m:t>
            </m:r>
          </m:den>
        </m:f>
      </m:oMath>
      <w:r w:rsidRPr="005528AF">
        <w:rPr>
          <w:rFonts w:ascii="Times New Roman" w:hAnsi="Times New Roman" w:cs="Times New Roman"/>
          <w:sz w:val="24"/>
          <w:szCs w:val="24"/>
          <w:lang w:val="en-GB"/>
        </w:rPr>
        <w:t xml:space="preserve"> </w:t>
      </w:r>
      <w:r w:rsidR="00551E8D">
        <w:rPr>
          <w:rFonts w:ascii="Times New Roman" w:hAnsi="Times New Roman" w:cs="Times New Roman"/>
          <w:sz w:val="24"/>
          <w:szCs w:val="24"/>
          <w:lang w:val="en-GB"/>
        </w:rPr>
        <w:t>and</w:t>
      </w:r>
      <m:oMath>
        <m:r>
          <w:rPr>
            <w:rFonts w:ascii="Cambria Math" w:hAnsi="Cambria Math" w:cs="Times New Roman"/>
            <w:sz w:val="24"/>
            <w:szCs w:val="24"/>
            <w:lang w:val="en-GB"/>
          </w:rPr>
          <m:t xml:space="preserve"> </m:t>
        </m:r>
        <m:r>
          <w:rPr>
            <w:rFonts w:ascii="Cambria Math" w:hAnsi="Cambria Math" w:cs="Times New Roman"/>
            <w:sz w:val="24"/>
            <w:szCs w:val="24"/>
          </w:rPr>
          <m:t>U</m:t>
        </m:r>
        <m:r>
          <w:rPr>
            <w:rFonts w:ascii="Cambria Math" w:hAnsi="Cambria Math" w:cs="Times New Roman"/>
            <w:sz w:val="24"/>
            <w:szCs w:val="24"/>
            <w:lang w:val="en-GB"/>
          </w:rPr>
          <m:t>≪</m:t>
        </m:r>
        <m:r>
          <w:rPr>
            <w:rFonts w:ascii="Cambria Math" w:hAnsi="Cambria Math" w:cs="Times New Roman"/>
            <w:sz w:val="24"/>
            <w:szCs w:val="24"/>
          </w:rPr>
          <m:t>c</m:t>
        </m:r>
      </m:oMath>
      <w:r w:rsidR="00EA26DB" w:rsidRPr="005528AF">
        <w:rPr>
          <w:lang w:val="en-GB"/>
        </w:rPr>
        <w:t xml:space="preserve">. </w:t>
      </w:r>
      <w:r w:rsidRPr="005528AF">
        <w:rPr>
          <w:rFonts w:ascii="Times New Roman" w:hAnsi="Times New Roman" w:cs="Times New Roman"/>
          <w:sz w:val="24"/>
          <w:szCs w:val="24"/>
          <w:lang w:val="en-GB"/>
        </w:rPr>
        <w:t>The first expresses the concept that the typical speed of electromagn</w:t>
      </w:r>
      <w:r w:rsidR="00551E8D">
        <w:rPr>
          <w:rFonts w:ascii="Times New Roman" w:hAnsi="Times New Roman" w:cs="Times New Roman"/>
          <w:sz w:val="24"/>
          <w:szCs w:val="24"/>
          <w:lang w:val="en-GB"/>
        </w:rPr>
        <w:t>etic phenomena (identified with</w:t>
      </w:r>
      <m:oMath>
        <m:r>
          <w:rPr>
            <w:rFonts w:ascii="Cambria Math" w:hAnsi="Cambria Math" w:cs="Times New Roman"/>
            <w:sz w:val="24"/>
            <w:szCs w:val="24"/>
            <w:lang w:val="en-GB"/>
          </w:rPr>
          <m:t xml:space="preserve"> </m:t>
        </m:r>
        <m:f>
          <m:fPr>
            <m:ctrlPr>
              <w:rPr>
                <w:rFonts w:ascii="Cambria Math" w:hAnsi="Cambria Math" w:cs="Times New Roman"/>
                <w:i/>
                <w:sz w:val="24"/>
                <w:szCs w:val="24"/>
              </w:rPr>
            </m:ctrlPr>
          </m:fPr>
          <m:num>
            <m:r>
              <w:rPr>
                <w:rFonts w:ascii="Cambria Math" w:hAnsi="Cambria Math" w:cs="Times New Roman"/>
                <w:sz w:val="24"/>
                <w:szCs w:val="24"/>
              </w:rPr>
              <m:t>L</m:t>
            </m:r>
          </m:num>
          <m:den>
            <m:r>
              <w:rPr>
                <w:rFonts w:ascii="Cambria Math" w:hAnsi="Cambria Math" w:cs="Times New Roman"/>
                <w:sz w:val="24"/>
                <w:szCs w:val="24"/>
              </w:rPr>
              <m:t>τ</m:t>
            </m:r>
          </m:den>
        </m:f>
      </m:oMath>
      <w:r w:rsidRPr="005528AF">
        <w:rPr>
          <w:rFonts w:ascii="Times New Roman" w:hAnsi="Times New Roman" w:cs="Times New Roman"/>
          <w:sz w:val="24"/>
          <w:szCs w:val="24"/>
          <w:lang w:val="en-GB"/>
        </w:rPr>
        <w:t xml:space="preserve"> ), is of the same order as the typical speed of hydrodynamic phenomena, defined </w:t>
      </w:r>
      <w:r w:rsidR="00551E8D" w:rsidRPr="005528AF">
        <w:rPr>
          <w:rFonts w:ascii="Times New Roman" w:hAnsi="Times New Roman" w:cs="Times New Roman"/>
          <w:sz w:val="24"/>
          <w:szCs w:val="24"/>
          <w:lang w:val="en-GB"/>
        </w:rPr>
        <w:t>by</w:t>
      </w:r>
      <m:oMath>
        <m:r>
          <w:rPr>
            <w:rFonts w:ascii="Cambria Math" w:hAnsi="Cambria Math" w:cs="Times New Roman"/>
            <w:sz w:val="24"/>
            <w:szCs w:val="24"/>
            <w:lang w:val="en-GB"/>
          </w:rPr>
          <m:t xml:space="preserve"> </m:t>
        </m:r>
        <m:r>
          <w:rPr>
            <w:rFonts w:ascii="Cambria Math" w:hAnsi="Cambria Math" w:cs="Times New Roman"/>
            <w:sz w:val="24"/>
            <w:szCs w:val="24"/>
          </w:rPr>
          <m:t>U</m:t>
        </m:r>
      </m:oMath>
      <w:r w:rsidRPr="005528AF">
        <w:rPr>
          <w:lang w:val="en-GB"/>
        </w:rPr>
        <w:t xml:space="preserve">. </w:t>
      </w:r>
      <w:r w:rsidRPr="005528AF">
        <w:rPr>
          <w:rFonts w:ascii="Times New Roman" w:hAnsi="Times New Roman" w:cs="Times New Roman"/>
          <w:sz w:val="24"/>
          <w:szCs w:val="24"/>
          <w:lang w:val="en-GB"/>
        </w:rPr>
        <w:t xml:space="preserve">In this situation, the two classes of phenomena go at the same speed and this maximizes the interaction between them. The second relation tells us that we limit ourselves to non-relativistic situations. Indicating with </w:t>
      </w:r>
      <m:oMath>
        <m:bar>
          <m:barPr>
            <m:pos m:val="top"/>
            <m:ctrlPr>
              <w:rPr>
                <w:rFonts w:ascii="Cambria Math" w:hAnsi="Cambria Math" w:cs="Times New Roman"/>
                <w:i/>
                <w:sz w:val="24"/>
                <w:szCs w:val="24"/>
                <w:lang w:val="en-GB"/>
              </w:rPr>
            </m:ctrlPr>
          </m:barPr>
          <m:e>
            <m:r>
              <w:rPr>
                <w:rFonts w:ascii="Cambria Math" w:hAnsi="Cambria Math" w:cs="Times New Roman"/>
                <w:sz w:val="24"/>
                <w:szCs w:val="24"/>
              </w:rPr>
              <m:t>E</m:t>
            </m:r>
          </m:e>
        </m:bar>
        <m:r>
          <w:rPr>
            <w:rFonts w:ascii="Cambria Math" w:hAnsi="Cambria Math" w:cs="Times New Roman"/>
            <w:sz w:val="24"/>
            <w:szCs w:val="24"/>
            <w:lang w:val="en-GB"/>
          </w:rPr>
          <m:t>,</m:t>
        </m:r>
        <m:bar>
          <m:barPr>
            <m:pos m:val="top"/>
            <m:ctrlPr>
              <w:rPr>
                <w:rFonts w:ascii="Cambria Math" w:hAnsi="Cambria Math" w:cs="Times New Roman"/>
                <w:i/>
                <w:sz w:val="24"/>
                <w:szCs w:val="24"/>
                <w:lang w:val="en-GB"/>
              </w:rPr>
            </m:ctrlPr>
          </m:barPr>
          <m:e>
            <m:r>
              <w:rPr>
                <w:rFonts w:ascii="Cambria Math" w:hAnsi="Cambria Math" w:cs="Times New Roman"/>
                <w:sz w:val="24"/>
                <w:szCs w:val="24"/>
              </w:rPr>
              <m:t>B</m:t>
            </m:r>
          </m:e>
        </m:bar>
        <m:r>
          <w:rPr>
            <w:rFonts w:ascii="Cambria Math" w:hAnsi="Cambria Math" w:cs="Times New Roman"/>
            <w:sz w:val="24"/>
            <w:szCs w:val="24"/>
            <w:lang w:val="en-GB"/>
          </w:rPr>
          <m:t>,</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ρ</m:t>
            </m:r>
          </m:e>
          <m:sub>
            <m:r>
              <w:rPr>
                <w:rFonts w:ascii="Cambria Math" w:hAnsi="Cambria Math" w:cs="Times New Roman"/>
                <w:sz w:val="24"/>
                <w:szCs w:val="24"/>
                <w:lang w:val="en-GB"/>
              </w:rPr>
              <m:t>q</m:t>
            </m:r>
          </m:sub>
        </m:sSub>
        <m:r>
          <m:rPr>
            <m:sty m:val="p"/>
          </m:rPr>
          <w:rPr>
            <w:rFonts w:ascii="Cambria Math" w:hAnsi="Cambria Math" w:cs="Times New Roman"/>
            <w:sz w:val="24"/>
            <w:szCs w:val="24"/>
            <w:lang w:val="en-GB"/>
          </w:rPr>
          <m:t xml:space="preserve"> </m:t>
        </m:r>
        <m:r>
          <w:rPr>
            <w:rFonts w:ascii="Cambria Math" w:hAnsi="Cambria Math" w:cs="Times New Roman"/>
            <w:sz w:val="24"/>
            <w:szCs w:val="24"/>
            <w:lang w:val="en-GB"/>
          </w:rPr>
          <m:t>,</m:t>
        </m:r>
        <m:bar>
          <m:barPr>
            <m:pos m:val="top"/>
            <m:ctrlPr>
              <w:rPr>
                <w:rFonts w:ascii="Cambria Math" w:hAnsi="Cambria Math" w:cs="Times New Roman"/>
                <w:i/>
                <w:sz w:val="24"/>
                <w:szCs w:val="24"/>
                <w:lang w:val="en-GB"/>
              </w:rPr>
            </m:ctrlPr>
          </m:barPr>
          <m:e>
            <m:r>
              <w:rPr>
                <w:rFonts w:ascii="Cambria Math" w:hAnsi="Cambria Math" w:cs="Times New Roman"/>
                <w:sz w:val="24"/>
                <w:szCs w:val="24"/>
              </w:rPr>
              <m:t>J</m:t>
            </m:r>
          </m:e>
        </m:bar>
      </m:oMath>
      <w:r w:rsidRPr="005528AF">
        <w:rPr>
          <w:rFonts w:ascii="Times New Roman" w:hAnsi="Times New Roman" w:cs="Times New Roman"/>
          <w:sz w:val="24"/>
          <w:szCs w:val="24"/>
          <w:lang w:val="en-GB"/>
        </w:rPr>
        <w:t xml:space="preserve"> respectively the characteristic values of the electric field, magnetic field, charge density and current density. </w:t>
      </w:r>
      <w:r w:rsidR="006714C0" w:rsidRPr="005528AF">
        <w:rPr>
          <w:rFonts w:ascii="Times New Roman" w:hAnsi="Times New Roman" w:cs="Times New Roman"/>
          <w:sz w:val="24"/>
          <w:szCs w:val="24"/>
          <w:lang w:val="en-GB"/>
        </w:rPr>
        <w:t xml:space="preserve">The ideal </w:t>
      </w:r>
      <w:r w:rsidRPr="005528AF">
        <w:rPr>
          <w:rFonts w:ascii="Times New Roman" w:hAnsi="Times New Roman" w:cs="Times New Roman"/>
          <w:sz w:val="24"/>
          <w:szCs w:val="24"/>
          <w:lang w:val="en-GB"/>
        </w:rPr>
        <w:t>MHD</w:t>
      </w:r>
      <w:r w:rsidR="006714C0" w:rsidRPr="005528AF">
        <w:rPr>
          <w:rFonts w:ascii="Times New Roman" w:hAnsi="Times New Roman" w:cs="Times New Roman"/>
          <w:sz w:val="24"/>
          <w:szCs w:val="24"/>
          <w:lang w:val="en-GB"/>
        </w:rPr>
        <w:t xml:space="preserve"> theory assumes the plasma as a single fluid and is based on the following hypothesis:</w:t>
      </w:r>
    </w:p>
    <w:p w14:paraId="2A97D605" w14:textId="135C6AD5" w:rsidR="006714C0" w:rsidRPr="005528AF" w:rsidRDefault="000650E3" w:rsidP="0025682B">
      <w:pPr>
        <w:pStyle w:val="Predefinito"/>
        <w:numPr>
          <w:ilvl w:val="0"/>
          <w:numId w:val="4"/>
        </w:numPr>
        <w:spacing w:line="360" w:lineRule="auto"/>
        <w:jc w:val="both"/>
        <w:rPr>
          <w:rFonts w:ascii="Times New Roman" w:hAnsi="Times New Roman" w:cs="Times New Roman"/>
          <w:sz w:val="24"/>
          <w:szCs w:val="24"/>
          <w:lang w:val="en-GB"/>
        </w:rPr>
      </w:pPr>
      <w:r w:rsidRPr="005528AF">
        <w:rPr>
          <w:rFonts w:ascii="Times New Roman" w:hAnsi="Times New Roman" w:cs="Times New Roman"/>
          <w:sz w:val="24"/>
          <w:szCs w:val="24"/>
          <w:lang w:val="en-GB"/>
        </w:rPr>
        <w:t>Plasma transport processes are non-relativistic, that is</w:t>
      </w:r>
      <w:r w:rsidR="00551E8D" w:rsidRPr="005528AF">
        <w:rPr>
          <w:rFonts w:ascii="Times New Roman" w:hAnsi="Times New Roman" w:cs="Times New Roman"/>
          <w:sz w:val="24"/>
          <w:szCs w:val="24"/>
          <w:lang w:val="en-GB"/>
        </w:rPr>
        <w:t>:</w:t>
      </w:r>
      <m:oMath>
        <m:r>
          <w:rPr>
            <w:rFonts w:ascii="Cambria Math" w:hAnsi="Cambria Math" w:cs="Times New Roman"/>
            <w:sz w:val="24"/>
            <w:szCs w:val="24"/>
            <w:lang w:val="en-GB"/>
          </w:rPr>
          <m:t xml:space="preserve"> </m:t>
        </m:r>
        <m:f>
          <m:fPr>
            <m:ctrlPr>
              <w:rPr>
                <w:rFonts w:ascii="Cambria Math" w:hAnsi="Cambria Math" w:cs="Times New Roman"/>
                <w:i/>
                <w:sz w:val="24"/>
                <w:szCs w:val="24"/>
                <w:lang w:val="en-GB"/>
              </w:rPr>
            </m:ctrlPr>
          </m:fPr>
          <m:num>
            <m:r>
              <w:rPr>
                <w:rFonts w:ascii="Cambria Math" w:hAnsi="Cambria Math" w:cs="Times New Roman"/>
                <w:sz w:val="24"/>
                <w:szCs w:val="24"/>
                <w:lang w:val="en-GB"/>
              </w:rPr>
              <m:t>L</m:t>
            </m:r>
          </m:num>
          <m:den>
            <m:r>
              <w:rPr>
                <w:rFonts w:ascii="Cambria Math" w:hAnsi="Cambria Math" w:cs="Times New Roman"/>
                <w:sz w:val="24"/>
                <w:szCs w:val="24"/>
                <w:lang w:val="en-GB"/>
              </w:rPr>
              <m:t>τ</m:t>
            </m:r>
          </m:den>
        </m:f>
        <m:r>
          <w:rPr>
            <w:rFonts w:ascii="Cambria Math" w:hAnsi="Cambria Math" w:cs="Times New Roman"/>
            <w:sz w:val="24"/>
            <w:szCs w:val="24"/>
            <w:lang w:val="en-GB"/>
          </w:rPr>
          <m:t>≪c</m:t>
        </m:r>
      </m:oMath>
      <w:r w:rsidR="00007D73">
        <w:rPr>
          <w:rFonts w:ascii="Times New Roman" w:hAnsi="Times New Roman" w:cs="Times New Roman"/>
          <w:sz w:val="24"/>
          <w:szCs w:val="24"/>
          <w:lang w:val="en-GB"/>
        </w:rPr>
        <w:t>, with L lenght</w:t>
      </w:r>
      <w:r w:rsidRPr="005528AF">
        <w:rPr>
          <w:rFonts w:ascii="Times New Roman" w:hAnsi="Times New Roman" w:cs="Times New Roman"/>
          <w:sz w:val="24"/>
          <w:szCs w:val="24"/>
          <w:lang w:val="en-GB"/>
        </w:rPr>
        <w:t xml:space="preserve"> scale and τ </w:t>
      </w:r>
      <w:r w:rsidR="00007D73" w:rsidRPr="005528AF">
        <w:rPr>
          <w:rFonts w:ascii="Times New Roman" w:hAnsi="Times New Roman" w:cs="Times New Roman"/>
          <w:sz w:val="24"/>
          <w:szCs w:val="24"/>
          <w:lang w:val="en-GB"/>
        </w:rPr>
        <w:t xml:space="preserve">time </w:t>
      </w:r>
      <w:r w:rsidRPr="005528AF">
        <w:rPr>
          <w:rFonts w:ascii="Times New Roman" w:hAnsi="Times New Roman" w:cs="Times New Roman"/>
          <w:sz w:val="24"/>
          <w:szCs w:val="24"/>
          <w:lang w:val="en-GB"/>
        </w:rPr>
        <w:t>scale (the displacement curr</w:t>
      </w:r>
      <w:r w:rsidR="00007D73">
        <w:rPr>
          <w:rFonts w:ascii="Times New Roman" w:hAnsi="Times New Roman" w:cs="Times New Roman"/>
          <w:sz w:val="24"/>
          <w:szCs w:val="24"/>
          <w:lang w:val="en-GB"/>
        </w:rPr>
        <w:t>ents in the plasma are omitted).</w:t>
      </w:r>
    </w:p>
    <w:p w14:paraId="4928E615" w14:textId="73E5150B" w:rsidR="000650E3" w:rsidRPr="005528AF" w:rsidRDefault="00F2713E" w:rsidP="0025682B">
      <w:pPr>
        <w:pStyle w:val="Predefinito"/>
        <w:numPr>
          <w:ilvl w:val="0"/>
          <w:numId w:val="4"/>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w:t>
      </w:r>
      <w:r w:rsidR="000650E3" w:rsidRPr="005528AF">
        <w:rPr>
          <w:rFonts w:ascii="Times New Roman" w:hAnsi="Times New Roman" w:cs="Times New Roman"/>
          <w:sz w:val="24"/>
          <w:szCs w:val="24"/>
          <w:lang w:val="en-GB"/>
        </w:rPr>
        <w:t xml:space="preserve">he inertia of the electrons is neglected and the balance of the total force (per unit volume) applied to the electronic fluid along the direction parallel to the magnetic field </w:t>
      </w:r>
      <m:oMath>
        <m:r>
          <w:rPr>
            <w:rFonts w:ascii="Cambria Math" w:hAnsi="Cambria Math" w:cs="Times New Roman"/>
            <w:sz w:val="24"/>
            <w:szCs w:val="24"/>
          </w:rPr>
          <m:t>B</m:t>
        </m:r>
      </m:oMath>
      <w:r w:rsidR="000650E3" w:rsidRPr="005528AF">
        <w:rPr>
          <w:rFonts w:ascii="Times New Roman" w:hAnsi="Times New Roman" w:cs="Times New Roman"/>
          <w:sz w:val="24"/>
          <w:szCs w:val="24"/>
          <w:lang w:val="en-GB"/>
        </w:rPr>
        <w:t xml:space="preserve"> is assumed</w:t>
      </w:r>
      <w:r w:rsidR="00007D73">
        <w:rPr>
          <w:rFonts w:ascii="Times New Roman" w:hAnsi="Times New Roman" w:cs="Times New Roman"/>
          <w:sz w:val="24"/>
          <w:szCs w:val="24"/>
          <w:lang w:val="en-GB"/>
        </w:rPr>
        <w:t xml:space="preserve"> to be satisfied at each moment.</w:t>
      </w:r>
    </w:p>
    <w:p w14:paraId="37A8681F" w14:textId="06318756" w:rsidR="000650E3" w:rsidRPr="005528AF" w:rsidRDefault="00F2713E" w:rsidP="0025682B">
      <w:pPr>
        <w:pStyle w:val="Predefinito"/>
        <w:numPr>
          <w:ilvl w:val="0"/>
          <w:numId w:val="4"/>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w:t>
      </w:r>
      <w:r w:rsidR="000436B4" w:rsidRPr="005528AF">
        <w:rPr>
          <w:rFonts w:ascii="Times New Roman" w:hAnsi="Times New Roman" w:cs="Times New Roman"/>
          <w:sz w:val="24"/>
          <w:szCs w:val="24"/>
          <w:lang w:val="en-GB"/>
        </w:rPr>
        <w:t xml:space="preserve">he relative velocity module between ionic and electronic fluid is much lower than both fluid velocities </w:t>
      </w:r>
      <m:oMath>
        <m:d>
          <m:dPr>
            <m:begChr m:val="|"/>
            <m:endChr m:val="|"/>
            <m:ctrlPr>
              <w:rPr>
                <w:rFonts w:ascii="Cambria Math" w:hAnsi="Cambria Math" w:cs="Times New Roman"/>
                <w:i/>
                <w:sz w:val="24"/>
                <w:szCs w:val="24"/>
                <w:lang w:val="en-GB"/>
              </w:rPr>
            </m:ctrlPr>
          </m:dPr>
          <m:e>
            <m:sSub>
              <m:sSubPr>
                <m:ctrlPr>
                  <w:rPr>
                    <w:rFonts w:ascii="Cambria Math" w:hAnsi="Cambria Math" w:cs="Times New Roman"/>
                    <w:i/>
                    <w:sz w:val="24"/>
                    <w:szCs w:val="24"/>
                    <w:lang w:val="en-GB"/>
                  </w:rPr>
                </m:ctrlPr>
              </m:sSubPr>
              <m:e>
                <m:bar>
                  <m:barPr>
                    <m:pos m:val="top"/>
                    <m:ctrlPr>
                      <w:rPr>
                        <w:rFonts w:ascii="Cambria Math" w:hAnsi="Cambria Math" w:cs="Times New Roman"/>
                        <w:i/>
                        <w:sz w:val="24"/>
                        <w:szCs w:val="24"/>
                        <w:lang w:val="en-GB"/>
                      </w:rPr>
                    </m:ctrlPr>
                  </m:barPr>
                  <m:e>
                    <m:r>
                      <w:rPr>
                        <w:rFonts w:ascii="Cambria Math" w:hAnsi="Cambria Math" w:cs="Times New Roman"/>
                        <w:sz w:val="24"/>
                        <w:szCs w:val="24"/>
                      </w:rPr>
                      <m:t>v</m:t>
                    </m:r>
                  </m:e>
                </m:bar>
              </m:e>
              <m:sub>
                <m:r>
                  <w:rPr>
                    <w:rFonts w:ascii="Cambria Math" w:hAnsi="Cambria Math" w:cs="Times New Roman"/>
                    <w:sz w:val="24"/>
                    <w:szCs w:val="24"/>
                    <w:lang w:val="en-GB"/>
                  </w:rPr>
                  <m:t>e</m:t>
                </m:r>
              </m:sub>
            </m:sSub>
            <m:r>
              <w:rPr>
                <w:rFonts w:ascii="Cambria Math" w:hAnsi="Cambria Math" w:cs="Times New Roman"/>
                <w:sz w:val="24"/>
                <w:szCs w:val="24"/>
                <w:lang w:val="en-GB"/>
              </w:rPr>
              <m:t>-</m:t>
            </m:r>
            <m:sSub>
              <m:sSubPr>
                <m:ctrlPr>
                  <w:rPr>
                    <w:rFonts w:ascii="Cambria Math" w:hAnsi="Cambria Math" w:cs="Times New Roman"/>
                    <w:i/>
                    <w:sz w:val="24"/>
                    <w:szCs w:val="24"/>
                    <w:lang w:val="en-GB"/>
                  </w:rPr>
                </m:ctrlPr>
              </m:sSubPr>
              <m:e>
                <m:bar>
                  <m:barPr>
                    <m:pos m:val="top"/>
                    <m:ctrlPr>
                      <w:rPr>
                        <w:rFonts w:ascii="Cambria Math" w:hAnsi="Cambria Math" w:cs="Times New Roman"/>
                        <w:i/>
                        <w:sz w:val="24"/>
                        <w:szCs w:val="24"/>
                        <w:lang w:val="en-GB"/>
                      </w:rPr>
                    </m:ctrlPr>
                  </m:barPr>
                  <m:e>
                    <m:r>
                      <w:rPr>
                        <w:rFonts w:ascii="Cambria Math" w:hAnsi="Cambria Math" w:cs="Times New Roman"/>
                        <w:sz w:val="24"/>
                        <w:szCs w:val="24"/>
                      </w:rPr>
                      <m:t>v</m:t>
                    </m:r>
                  </m:e>
                </m:bar>
              </m:e>
              <m:sub>
                <m:r>
                  <w:rPr>
                    <w:rFonts w:ascii="Cambria Math" w:hAnsi="Cambria Math" w:cs="Times New Roman"/>
                    <w:sz w:val="24"/>
                    <w:szCs w:val="24"/>
                    <w:lang w:val="en-GB"/>
                  </w:rPr>
                  <m:t>i</m:t>
                </m:r>
              </m:sub>
            </m:sSub>
          </m:e>
        </m:d>
        <m:r>
          <w:rPr>
            <w:rFonts w:ascii="Cambria Math" w:hAnsi="Cambria Math" w:cs="Times New Roman"/>
            <w:sz w:val="24"/>
            <w:szCs w:val="24"/>
            <w:lang w:val="en-GB"/>
          </w:rPr>
          <m:t>≪</m:t>
        </m:r>
        <m:sSub>
          <m:sSubPr>
            <m:ctrlPr>
              <w:rPr>
                <w:rFonts w:ascii="Cambria Math" w:hAnsi="Cambria Math" w:cs="Times New Roman"/>
                <w:i/>
                <w:sz w:val="24"/>
                <w:szCs w:val="24"/>
                <w:lang w:val="en-GB"/>
              </w:rPr>
            </m:ctrlPr>
          </m:sSubPr>
          <m:e>
            <m:bar>
              <m:barPr>
                <m:pos m:val="top"/>
                <m:ctrlPr>
                  <w:rPr>
                    <w:rFonts w:ascii="Cambria Math" w:hAnsi="Cambria Math" w:cs="Times New Roman"/>
                    <w:i/>
                    <w:sz w:val="24"/>
                    <w:szCs w:val="24"/>
                    <w:lang w:val="en-GB"/>
                  </w:rPr>
                </m:ctrlPr>
              </m:barPr>
              <m:e>
                <m:r>
                  <w:rPr>
                    <w:rFonts w:ascii="Cambria Math" w:hAnsi="Cambria Math" w:cs="Times New Roman"/>
                    <w:sz w:val="24"/>
                    <w:szCs w:val="24"/>
                  </w:rPr>
                  <m:t>v</m:t>
                </m:r>
              </m:e>
            </m:bar>
          </m:e>
          <m:sub>
            <m:r>
              <w:rPr>
                <w:rFonts w:ascii="Cambria Math" w:hAnsi="Cambria Math" w:cs="Times New Roman"/>
                <w:sz w:val="24"/>
                <w:szCs w:val="24"/>
                <w:lang w:val="en-GB"/>
              </w:rPr>
              <m:t>i,e</m:t>
            </m:r>
          </m:sub>
        </m:sSub>
      </m:oMath>
      <w:r w:rsidR="000436B4" w:rsidRPr="005528AF">
        <w:rPr>
          <w:rFonts w:ascii="Times New Roman" w:hAnsi="Times New Roman" w:cs="Times New Roman"/>
          <w:sz w:val="24"/>
          <w:szCs w:val="24"/>
          <w:lang w:val="en-GB"/>
        </w:rPr>
        <w:t xml:space="preserve"> or in other words</w:t>
      </w:r>
      <w:r w:rsidR="00551E8D" w:rsidRPr="005528AF">
        <w:rPr>
          <w:rFonts w:ascii="Times New Roman" w:hAnsi="Times New Roman" w:cs="Times New Roman"/>
          <w:sz w:val="24"/>
          <w:szCs w:val="24"/>
          <w:lang w:val="en-GB"/>
        </w:rPr>
        <w:t>,</w:t>
      </w:r>
      <m:oMath>
        <m:sSub>
          <m:sSubPr>
            <m:ctrlPr>
              <w:rPr>
                <w:rFonts w:ascii="Cambria Math" w:hAnsi="Cambria Math" w:cs="Times New Roman"/>
                <w:i/>
                <w:sz w:val="24"/>
                <w:szCs w:val="24"/>
                <w:lang w:val="en-GB"/>
              </w:rPr>
            </m:ctrlPr>
          </m:sSubPr>
          <m:e>
            <m:bar>
              <m:barPr>
                <m:pos m:val="top"/>
                <m:ctrlPr>
                  <w:rPr>
                    <w:rFonts w:ascii="Cambria Math" w:hAnsi="Cambria Math" w:cs="Times New Roman"/>
                    <w:i/>
                    <w:sz w:val="24"/>
                    <w:szCs w:val="24"/>
                    <w:lang w:val="en-GB"/>
                  </w:rPr>
                </m:ctrlPr>
              </m:barPr>
              <m:e>
                <m:r>
                  <w:rPr>
                    <w:rFonts w:ascii="Cambria Math" w:hAnsi="Cambria Math" w:cs="Times New Roman"/>
                    <w:sz w:val="24"/>
                    <w:szCs w:val="24"/>
                    <w:lang w:val="en-GB"/>
                  </w:rPr>
                  <m:t xml:space="preserve"> </m:t>
                </m:r>
                <m:r>
                  <w:rPr>
                    <w:rFonts w:ascii="Cambria Math" w:hAnsi="Cambria Math" w:cs="Times New Roman"/>
                    <w:sz w:val="24"/>
                    <w:szCs w:val="24"/>
                  </w:rPr>
                  <m:t>v</m:t>
                </m:r>
              </m:e>
            </m:bar>
          </m:e>
          <m:sub>
            <m:r>
              <w:rPr>
                <w:rFonts w:ascii="Cambria Math" w:hAnsi="Cambria Math" w:cs="Times New Roman"/>
                <w:sz w:val="24"/>
                <w:szCs w:val="24"/>
                <w:lang w:val="en-GB"/>
              </w:rPr>
              <m:t>i</m:t>
            </m:r>
          </m:sub>
        </m:sSub>
        <m:r>
          <w:rPr>
            <w:rFonts w:ascii="Cambria Math" w:hAnsi="Cambria Math" w:cs="Times New Roman"/>
            <w:sz w:val="24"/>
            <w:szCs w:val="24"/>
            <w:lang w:val="en-GB"/>
          </w:rPr>
          <m:t>≈</m:t>
        </m:r>
        <m:sSub>
          <m:sSubPr>
            <m:ctrlPr>
              <w:rPr>
                <w:rFonts w:ascii="Cambria Math" w:hAnsi="Cambria Math" w:cs="Times New Roman"/>
                <w:i/>
                <w:sz w:val="24"/>
                <w:szCs w:val="24"/>
                <w:lang w:val="en-GB"/>
              </w:rPr>
            </m:ctrlPr>
          </m:sSubPr>
          <m:e>
            <m:bar>
              <m:barPr>
                <m:pos m:val="top"/>
                <m:ctrlPr>
                  <w:rPr>
                    <w:rFonts w:ascii="Cambria Math" w:hAnsi="Cambria Math" w:cs="Times New Roman"/>
                    <w:i/>
                    <w:sz w:val="24"/>
                    <w:szCs w:val="24"/>
                    <w:lang w:val="en-GB"/>
                  </w:rPr>
                </m:ctrlPr>
              </m:barPr>
              <m:e>
                <m:r>
                  <w:rPr>
                    <w:rFonts w:ascii="Cambria Math" w:hAnsi="Cambria Math" w:cs="Times New Roman"/>
                    <w:sz w:val="24"/>
                    <w:szCs w:val="24"/>
                  </w:rPr>
                  <m:t>v</m:t>
                </m:r>
              </m:e>
            </m:bar>
          </m:e>
          <m:sub>
            <m:r>
              <w:rPr>
                <w:rFonts w:ascii="Cambria Math" w:hAnsi="Cambria Math" w:cs="Times New Roman"/>
                <w:sz w:val="24"/>
                <w:szCs w:val="24"/>
                <w:lang w:val="en-GB"/>
              </w:rPr>
              <m:t>e</m:t>
            </m:r>
          </m:sub>
        </m:sSub>
      </m:oMath>
      <w:r w:rsidR="00007D73">
        <w:rPr>
          <w:rFonts w:ascii="Times New Roman" w:hAnsi="Times New Roman" w:cs="Times New Roman"/>
          <w:sz w:val="24"/>
          <w:szCs w:val="24"/>
          <w:lang w:val="en-GB"/>
        </w:rPr>
        <w:t>.</w:t>
      </w:r>
    </w:p>
    <w:p w14:paraId="40C19E72" w14:textId="524D7386" w:rsidR="00EA2889" w:rsidRPr="005528AF" w:rsidRDefault="00F2713E" w:rsidP="0025682B">
      <w:pPr>
        <w:pStyle w:val="Predefinito"/>
        <w:numPr>
          <w:ilvl w:val="0"/>
          <w:numId w:val="4"/>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F</w:t>
      </w:r>
      <w:r w:rsidR="00EA2889" w:rsidRPr="005528AF">
        <w:rPr>
          <w:rFonts w:ascii="Times New Roman" w:hAnsi="Times New Roman" w:cs="Times New Roman"/>
          <w:sz w:val="24"/>
          <w:szCs w:val="24"/>
          <w:lang w:val="en-GB"/>
        </w:rPr>
        <w:t>or each plasma species, force of pressure is neglected in relation to electromagnetic force</w:t>
      </w:r>
      <w:r w:rsidR="00007D73">
        <w:rPr>
          <w:rFonts w:ascii="Times New Roman" w:hAnsi="Times New Roman" w:cs="Times New Roman"/>
          <w:sz w:val="24"/>
          <w:szCs w:val="24"/>
          <w:lang w:val="en-GB"/>
        </w:rPr>
        <w:t>.</w:t>
      </w:r>
    </w:p>
    <w:p w14:paraId="5659E999" w14:textId="0055AACF" w:rsidR="00EA2889" w:rsidRPr="005528AF" w:rsidRDefault="00F2713E" w:rsidP="0025682B">
      <w:pPr>
        <w:pStyle w:val="Predefinito"/>
        <w:numPr>
          <w:ilvl w:val="0"/>
          <w:numId w:val="4"/>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w:t>
      </w:r>
      <w:r w:rsidR="00EA2889" w:rsidRPr="005528AF">
        <w:rPr>
          <w:rFonts w:ascii="Times New Roman" w:hAnsi="Times New Roman" w:cs="Times New Roman"/>
          <w:sz w:val="24"/>
          <w:szCs w:val="24"/>
          <w:lang w:val="en-GB"/>
        </w:rPr>
        <w:t xml:space="preserve">he plasma system is approximately neutral: </w:t>
      </w: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ρ</m:t>
            </m:r>
          </m:e>
          <m:sub>
            <m:r>
              <w:rPr>
                <w:rFonts w:ascii="Cambria Math" w:hAnsi="Cambria Math" w:cs="Times New Roman"/>
                <w:sz w:val="24"/>
                <w:szCs w:val="24"/>
                <w:lang w:val="en-GB"/>
              </w:rPr>
              <m:t>q</m:t>
            </m:r>
          </m:sub>
        </m:sSub>
        <m:r>
          <w:rPr>
            <w:rFonts w:ascii="Cambria Math" w:hAnsi="Cambria Math" w:cs="Times New Roman"/>
            <w:sz w:val="24"/>
            <w:szCs w:val="24"/>
            <w:lang w:val="en-GB"/>
          </w:rPr>
          <m:t>≈0.</m:t>
        </m:r>
      </m:oMath>
    </w:p>
    <w:p w14:paraId="6E5C0B28" w14:textId="56EB3FB2" w:rsidR="00007D73" w:rsidRDefault="00E8786D" w:rsidP="009E789B">
      <w:pPr>
        <w:pStyle w:val="Predefinito"/>
        <w:spacing w:line="360" w:lineRule="auto"/>
        <w:jc w:val="both"/>
        <w:rPr>
          <w:rFonts w:ascii="Times New Roman" w:hAnsi="Times New Roman" w:cs="Times New Roman"/>
          <w:sz w:val="24"/>
          <w:szCs w:val="24"/>
          <w:lang w:val="en-GB"/>
        </w:rPr>
      </w:pPr>
      <w:r w:rsidRPr="005528AF">
        <w:rPr>
          <w:rFonts w:ascii="Times New Roman" w:hAnsi="Times New Roman" w:cs="Times New Roman"/>
          <w:sz w:val="24"/>
          <w:szCs w:val="24"/>
          <w:lang w:val="en-GB"/>
        </w:rPr>
        <w:t>These are not crude ad hoc approximations, but they are well verified hypotheses for a plasma in nature and in the laboratory. The resulting model has found clear astrophysical evidence and was awarded the Nobel Prize in 1970 to Hannes Olof Gösta Alfvén. For plasmas that are not neutral, or that do not satisfy t</w:t>
      </w:r>
      <w:r w:rsidR="00007D73">
        <w:rPr>
          <w:rFonts w:ascii="Times New Roman" w:hAnsi="Times New Roman" w:cs="Times New Roman"/>
          <w:sz w:val="24"/>
          <w:szCs w:val="24"/>
          <w:lang w:val="en-GB"/>
        </w:rPr>
        <w:t>he previous hypotheses, MagnetoHydroD</w:t>
      </w:r>
      <w:r w:rsidRPr="005528AF">
        <w:rPr>
          <w:rFonts w:ascii="Times New Roman" w:hAnsi="Times New Roman" w:cs="Times New Roman"/>
          <w:sz w:val="24"/>
          <w:szCs w:val="24"/>
          <w:lang w:val="en-GB"/>
        </w:rPr>
        <w:t xml:space="preserve">ynamics cannot be used, but there are </w:t>
      </w:r>
      <w:r w:rsidRPr="00236762">
        <w:rPr>
          <w:rFonts w:ascii="Times New Roman" w:hAnsi="Times New Roman" w:cs="Times New Roman"/>
          <w:sz w:val="24"/>
          <w:szCs w:val="24"/>
          <w:lang w:val="en-GB"/>
        </w:rPr>
        <w:t>theories modified and supplementary to this one.</w:t>
      </w:r>
      <w:r w:rsidR="009617BD" w:rsidRPr="00236762">
        <w:rPr>
          <w:rFonts w:ascii="Times New Roman" w:hAnsi="Times New Roman" w:cs="Times New Roman"/>
          <w:sz w:val="24"/>
          <w:szCs w:val="24"/>
          <w:lang w:val="en-GB"/>
        </w:rPr>
        <w:t xml:space="preserve"> </w:t>
      </w:r>
    </w:p>
    <w:p w14:paraId="10FED44B" w14:textId="457A9481" w:rsidR="00007D73" w:rsidRPr="00007D73" w:rsidRDefault="00007D73" w:rsidP="00007D73">
      <w:pPr>
        <w:rPr>
          <w:rFonts w:ascii="Times New Roman" w:eastAsia="Lucida Sans Unicode" w:hAnsi="Times New Roman" w:cs="Times New Roman"/>
          <w:sz w:val="24"/>
          <w:szCs w:val="24"/>
        </w:rPr>
      </w:pPr>
      <w:r>
        <w:rPr>
          <w:rFonts w:ascii="Times New Roman" w:hAnsi="Times New Roman" w:cs="Times New Roman"/>
          <w:sz w:val="24"/>
          <w:szCs w:val="24"/>
        </w:rPr>
        <w:br w:type="page"/>
      </w:r>
    </w:p>
    <w:p w14:paraId="246C9961" w14:textId="19BA2C4D" w:rsidR="00AE0782" w:rsidRPr="00007D73" w:rsidRDefault="00551E8D" w:rsidP="00007D73">
      <w:pPr>
        <w:pStyle w:val="Predefinito"/>
        <w:spacing w:line="360" w:lineRule="auto"/>
        <w:jc w:val="both"/>
        <w:rPr>
          <w:rFonts w:ascii="Times New Roman" w:hAnsi="Times New Roman" w:cs="Times New Roman"/>
          <w:sz w:val="24"/>
          <w:szCs w:val="24"/>
          <w:lang w:val="en-GB"/>
        </w:rPr>
      </w:pPr>
      <w:r w:rsidRPr="00236762">
        <w:rPr>
          <w:rFonts w:ascii="Times New Roman" w:hAnsi="Times New Roman" w:cs="Times New Roman"/>
          <w:sz w:val="24"/>
          <w:szCs w:val="24"/>
          <w:lang w:val="en-GB"/>
        </w:rPr>
        <w:lastRenderedPageBreak/>
        <w:t>Analysing</w:t>
      </w:r>
      <w:r w:rsidR="00454EE7" w:rsidRPr="00236762">
        <w:rPr>
          <w:rFonts w:ascii="Times New Roman" w:hAnsi="Times New Roman" w:cs="Times New Roman"/>
          <w:sz w:val="24"/>
          <w:szCs w:val="24"/>
          <w:lang w:val="en-GB"/>
        </w:rPr>
        <w:t xml:space="preserve"> the reasonableness of the hypotheses underlying the MHD, one considers the implications in the representation of the plasma as a single fluid maintaining the previous numbering of the hypotheses:</w:t>
      </w:r>
    </w:p>
    <w:p w14:paraId="6762A806" w14:textId="2B7185CA" w:rsidR="00454EE7" w:rsidRPr="00236762" w:rsidRDefault="00027495" w:rsidP="009E789B">
      <w:pPr>
        <w:pStyle w:val="Predefinito"/>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1)</w:t>
      </w:r>
    </w:p>
    <w:p w14:paraId="4ED4CBD7" w14:textId="467B0BF2" w:rsidR="00454EE7" w:rsidRPr="00236762" w:rsidRDefault="00454EE7" w:rsidP="009E789B">
      <w:pPr>
        <w:pStyle w:val="Predefinito"/>
        <w:spacing w:line="360" w:lineRule="auto"/>
        <w:jc w:val="both"/>
        <w:rPr>
          <w:rFonts w:ascii="Times New Roman" w:hAnsi="Times New Roman" w:cs="Times New Roman"/>
          <w:sz w:val="24"/>
          <w:szCs w:val="24"/>
          <w:lang w:val="en-GB"/>
        </w:rPr>
      </w:pPr>
      <w:r w:rsidRPr="00236762">
        <w:rPr>
          <w:rFonts w:ascii="Times New Roman" w:hAnsi="Times New Roman" w:cs="Times New Roman"/>
          <w:sz w:val="24"/>
          <w:szCs w:val="24"/>
          <w:lang w:val="en-GB"/>
        </w:rPr>
        <w:t>It is assumed that the time it takes for light to pass through the system is much shorter than any time scale. If a generic plasma transport process occu</w:t>
      </w:r>
      <w:r w:rsidR="00551E8D">
        <w:rPr>
          <w:rFonts w:ascii="Times New Roman" w:hAnsi="Times New Roman" w:cs="Times New Roman"/>
          <w:sz w:val="24"/>
          <w:szCs w:val="24"/>
          <w:lang w:val="en-GB"/>
        </w:rPr>
        <w:t>rs with non-relativistic speeds</w:t>
      </w:r>
      <m:oMath>
        <m:r>
          <w:rPr>
            <w:rFonts w:ascii="Cambria Math" w:hAnsi="Cambria Math" w:cs="Times New Roman"/>
            <w:sz w:val="24"/>
            <w:szCs w:val="24"/>
            <w:lang w:val="en-GB"/>
          </w:rPr>
          <m:t xml:space="preserve"> </m:t>
        </m:r>
        <m:f>
          <m:fPr>
            <m:ctrlPr>
              <w:rPr>
                <w:rFonts w:ascii="Cambria Math" w:hAnsi="Cambria Math" w:cs="Times New Roman"/>
                <w:i/>
                <w:sz w:val="24"/>
                <w:szCs w:val="24"/>
                <w:lang w:val="en-GB"/>
              </w:rPr>
            </m:ctrlPr>
          </m:fPr>
          <m:num>
            <m:r>
              <w:rPr>
                <w:rFonts w:ascii="Cambria Math" w:hAnsi="Cambria Math" w:cs="Times New Roman"/>
                <w:sz w:val="24"/>
                <w:szCs w:val="24"/>
                <w:lang w:val="en-GB"/>
              </w:rPr>
              <m:t>L</m:t>
            </m:r>
          </m:num>
          <m:den>
            <m:r>
              <w:rPr>
                <w:rFonts w:ascii="Cambria Math" w:hAnsi="Cambria Math" w:cs="Times New Roman"/>
                <w:sz w:val="24"/>
                <w:szCs w:val="24"/>
                <w:lang w:val="en-GB"/>
              </w:rPr>
              <m:t>τ</m:t>
            </m:r>
          </m:den>
        </m:f>
        <m:r>
          <w:rPr>
            <w:rFonts w:ascii="Cambria Math" w:hAnsi="Cambria Math" w:cs="Times New Roman"/>
            <w:sz w:val="24"/>
            <w:szCs w:val="24"/>
            <w:lang w:val="en-GB"/>
          </w:rPr>
          <m:t>≪c</m:t>
        </m:r>
      </m:oMath>
      <w:r w:rsidRPr="00236762">
        <w:rPr>
          <w:rFonts w:ascii="Times New Roman" w:hAnsi="Times New Roman" w:cs="Times New Roman"/>
          <w:sz w:val="24"/>
          <w:szCs w:val="24"/>
          <w:lang w:val="en-GB"/>
        </w:rPr>
        <w:t xml:space="preserve"> , then in the Maxwell equations one can neglect the displacement currents</w:t>
      </w:r>
      <m:oMath>
        <m:r>
          <w:rPr>
            <w:rFonts w:ascii="Cambria Math" w:hAnsi="Cambria Math" w:cs="Times New Roman"/>
            <w:sz w:val="24"/>
            <w:szCs w:val="24"/>
            <w:lang w:val="en-GB"/>
          </w:rPr>
          <m:t xml:space="preserve"> </m:t>
        </m:r>
        <m:f>
          <m:fPr>
            <m:ctrlPr>
              <w:rPr>
                <w:rFonts w:ascii="Cambria Math" w:hAnsi="Cambria Math" w:cs="Times New Roman"/>
                <w:i/>
                <w:sz w:val="24"/>
                <w:szCs w:val="24"/>
              </w:rPr>
            </m:ctrlPr>
          </m:fPr>
          <m:num>
            <m:r>
              <w:rPr>
                <w:rFonts w:ascii="Cambria Math" w:hAnsi="Cambria Math" w:cs="Times New Roman"/>
                <w:sz w:val="24"/>
                <w:szCs w:val="24"/>
                <w:lang w:val="en-GB"/>
              </w:rPr>
              <m:t>1</m:t>
            </m:r>
          </m:num>
          <m:den>
            <m:r>
              <w:rPr>
                <w:rFonts w:ascii="Cambria Math" w:hAnsi="Cambria Math" w:cs="Times New Roman"/>
                <w:sz w:val="24"/>
                <w:szCs w:val="24"/>
              </w:rPr>
              <m:t>c</m:t>
            </m:r>
          </m:den>
        </m:f>
        <m:f>
          <m:fPr>
            <m:ctrlPr>
              <w:rPr>
                <w:rFonts w:ascii="Cambria Math" w:hAnsi="Cambria Math" w:cs="Times New Roman"/>
                <w:i/>
                <w:sz w:val="24"/>
                <w:szCs w:val="24"/>
              </w:rPr>
            </m:ctrlPr>
          </m:fPr>
          <m:num>
            <m:r>
              <w:rPr>
                <w:rFonts w:ascii="Cambria Math"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E</m:t>
                </m:r>
              </m:e>
            </m:bar>
          </m:num>
          <m:den>
            <m:r>
              <w:rPr>
                <w:rFonts w:ascii="Cambria Math" w:hAnsi="Cambria Math" w:cs="Times New Roman"/>
                <w:sz w:val="24"/>
                <w:szCs w:val="24"/>
              </w:rPr>
              <m:t>∂t</m:t>
            </m:r>
          </m:den>
        </m:f>
      </m:oMath>
      <w:r w:rsidRPr="00236762">
        <w:rPr>
          <w:rFonts w:ascii="Times New Roman" w:hAnsi="Times New Roman" w:cs="Times New Roman"/>
          <w:sz w:val="24"/>
          <w:szCs w:val="24"/>
          <w:lang w:val="en-GB"/>
        </w:rPr>
        <w:t xml:space="preserve"> ,</w:t>
      </w:r>
      <w:r w:rsidRPr="00236762">
        <w:rPr>
          <w:lang w:val="en-GB"/>
        </w:rPr>
        <w:t xml:space="preserve"> </w:t>
      </w:r>
      <w:r w:rsidRPr="00236762">
        <w:rPr>
          <w:rFonts w:ascii="Times New Roman" w:hAnsi="Times New Roman" w:cs="Times New Roman"/>
          <w:sz w:val="24"/>
          <w:szCs w:val="24"/>
          <w:lang w:val="en-GB"/>
        </w:rPr>
        <w:t>which are related to variations in the time of the electric field. In fact, starting from Maxwell's equations, the following considerations can be made:</w:t>
      </w:r>
    </w:p>
    <w:p w14:paraId="549CD2E4" w14:textId="77777777" w:rsidR="00454EE7" w:rsidRPr="00236762" w:rsidRDefault="00075D2E" w:rsidP="009E789B">
      <w:pPr>
        <w:pStyle w:val="Predefinito"/>
        <w:spacing w:line="360" w:lineRule="auto"/>
        <w:jc w:val="both"/>
        <w:rPr>
          <w:rFonts w:ascii="Times New Roman" w:hAnsi="Times New Roman" w:cs="Times New Roman"/>
          <w:sz w:val="24"/>
          <w:szCs w:val="24"/>
          <w:lang w:val="en-GB"/>
        </w:rPr>
      </w:pPr>
      <m:oMathPara>
        <m:oMath>
          <m:bar>
            <m:barPr>
              <m:pos m:val="top"/>
              <m:ctrlPr>
                <w:rPr>
                  <w:rFonts w:ascii="Cambria Math" w:hAnsi="Cambria Math" w:cs="Times New Roman"/>
                  <w:i/>
                  <w:sz w:val="24"/>
                  <w:szCs w:val="24"/>
                </w:rPr>
              </m:ctrlPr>
            </m:barPr>
            <m:e>
              <m:r>
                <w:rPr>
                  <w:rFonts w:ascii="Cambria Math" w:hAnsi="Cambria Math" w:cs="Times New Roman"/>
                  <w:sz w:val="24"/>
                  <w:szCs w:val="24"/>
                </w:rPr>
                <m:t>∇</m:t>
              </m:r>
            </m:e>
          </m:bar>
          <m:r>
            <w:rPr>
              <w:rFonts w:ascii="Cambria Math" w:hAnsi="Cambria Math" w:cs="Times New Roman"/>
              <w:sz w:val="24"/>
              <w:szCs w:val="24"/>
              <w:lang w:val="en-GB"/>
            </w:rPr>
            <m:t>x</m:t>
          </m:r>
          <m:bar>
            <m:barPr>
              <m:pos m:val="top"/>
              <m:ctrlPr>
                <w:rPr>
                  <w:rFonts w:ascii="Cambria Math" w:hAnsi="Cambria Math" w:cs="Times New Roman"/>
                  <w:i/>
                  <w:sz w:val="24"/>
                  <w:szCs w:val="24"/>
                </w:rPr>
              </m:ctrlPr>
            </m:barPr>
            <m:e>
              <m:r>
                <w:rPr>
                  <w:rFonts w:ascii="Cambria Math" w:hAnsi="Cambria Math" w:cs="Times New Roman"/>
                  <w:sz w:val="24"/>
                  <w:szCs w:val="24"/>
                </w:rPr>
                <m:t>E</m:t>
              </m:r>
            </m:e>
          </m:bar>
          <m:r>
            <w:rPr>
              <w:rFonts w:ascii="Cambria Math" w:hAnsi="Cambria Math" w:cs="Times New Roman"/>
              <w:sz w:val="24"/>
              <w:szCs w:val="24"/>
              <w:lang w:val="en-GB"/>
            </w:rPr>
            <m:t>=-</m:t>
          </m:r>
          <m:f>
            <m:fPr>
              <m:ctrlPr>
                <w:rPr>
                  <w:rFonts w:ascii="Cambria Math" w:hAnsi="Cambria Math" w:cs="Times New Roman"/>
                  <w:i/>
                  <w:sz w:val="24"/>
                  <w:szCs w:val="24"/>
                </w:rPr>
              </m:ctrlPr>
            </m:fPr>
            <m:num>
              <m:r>
                <w:rPr>
                  <w:rFonts w:ascii="Cambria Math" w:hAnsi="Cambria Math" w:cs="Times New Roman"/>
                  <w:sz w:val="24"/>
                  <w:szCs w:val="24"/>
                  <w:lang w:val="en-GB"/>
                </w:rPr>
                <m:t>1</m:t>
              </m:r>
            </m:num>
            <m:den>
              <m:r>
                <w:rPr>
                  <w:rFonts w:ascii="Cambria Math" w:hAnsi="Cambria Math" w:cs="Times New Roman"/>
                  <w:sz w:val="24"/>
                  <w:szCs w:val="24"/>
                </w:rPr>
                <m:t>c</m:t>
              </m:r>
            </m:den>
          </m:f>
          <m:f>
            <m:fPr>
              <m:ctrlPr>
                <w:rPr>
                  <w:rFonts w:ascii="Cambria Math" w:hAnsi="Cambria Math" w:cs="Times New Roman"/>
                  <w:i/>
                  <w:sz w:val="24"/>
                  <w:szCs w:val="24"/>
                </w:rPr>
              </m:ctrlPr>
            </m:fPr>
            <m:num>
              <m:r>
                <w:rPr>
                  <w:rFonts w:ascii="Cambria Math" w:hAnsi="Cambria Math" w:cs="Times New Roman"/>
                  <w:sz w:val="24"/>
                  <w:szCs w:val="24"/>
                </w:rPr>
                <m:t>∂</m:t>
              </m:r>
              <m:bar>
                <m:barPr>
                  <m:pos m:val="top"/>
                  <m:ctrlPr>
                    <w:rPr>
                      <w:rFonts w:ascii="Cambria Math" w:hAnsi="Cambria Math" w:cs="Times New Roman"/>
                      <w:i/>
                      <w:sz w:val="24"/>
                      <w:szCs w:val="24"/>
                      <w:lang w:val="en-GB"/>
                    </w:rPr>
                  </m:ctrlPr>
                </m:barPr>
                <m:e>
                  <m:r>
                    <w:rPr>
                      <w:rFonts w:ascii="Cambria Math" w:hAnsi="Cambria Math" w:cs="Times New Roman"/>
                      <w:sz w:val="24"/>
                      <w:szCs w:val="24"/>
                    </w:rPr>
                    <m:t>B</m:t>
                  </m:r>
                </m:e>
              </m:bar>
            </m:num>
            <m:den>
              <m:r>
                <w:rPr>
                  <w:rFonts w:ascii="Cambria Math" w:hAnsi="Cambria Math" w:cs="Times New Roman"/>
                  <w:sz w:val="24"/>
                  <w:szCs w:val="24"/>
                </w:rPr>
                <m:t>∂t</m:t>
              </m:r>
            </m:den>
          </m:f>
          <m:r>
            <w:rPr>
              <w:rFonts w:ascii="Cambria Math" w:hAnsi="Cambria Math" w:cs="Times New Roman"/>
              <w:sz w:val="24"/>
              <w:szCs w:val="24"/>
              <w:lang w:val="en-GB"/>
            </w:rPr>
            <m:t xml:space="preserve"> </m:t>
          </m:r>
          <m:box>
            <m:boxPr>
              <m:opEmu m:val="1"/>
              <m:ctrlPr>
                <w:rPr>
                  <w:rFonts w:ascii="Cambria Math" w:hAnsi="Cambria Math" w:cs="Times New Roman"/>
                  <w:i/>
                  <w:sz w:val="24"/>
                  <w:szCs w:val="24"/>
                </w:rPr>
              </m:ctrlPr>
            </m:boxPr>
            <m:e>
              <m:r>
                <w:rPr>
                  <w:rFonts w:ascii="Cambria Math" w:hAnsi="Cambria Math" w:cs="Times New Roman"/>
                  <w:sz w:val="24"/>
                  <w:szCs w:val="24"/>
                </w:rPr>
                <m:t xml:space="preserve"> </m:t>
              </m:r>
              <m:groupChr>
                <m:groupChrPr>
                  <m:chr m:val="⇒"/>
                  <m:vertJc m:val="bot"/>
                  <m:ctrlPr>
                    <w:rPr>
                      <w:rFonts w:ascii="Cambria Math" w:hAnsi="Cambria Math" w:cs="Times New Roman"/>
                      <w:i/>
                      <w:sz w:val="24"/>
                      <w:szCs w:val="24"/>
                    </w:rPr>
                  </m:ctrlPr>
                </m:groupChrPr>
                <m:e/>
              </m:groupChr>
            </m:e>
          </m:box>
          <m:r>
            <w:rPr>
              <w:rFonts w:ascii="Cambria Math" w:hAnsi="Cambria Math" w:cs="Times New Roman"/>
              <w:sz w:val="24"/>
              <w:szCs w:val="24"/>
            </w:rPr>
            <m:t xml:space="preserve">  </m:t>
          </m:r>
          <m:f>
            <m:fPr>
              <m:ctrlPr>
                <w:rPr>
                  <w:rFonts w:ascii="Cambria Math" w:hAnsi="Cambria Math" w:cs="Times New Roman"/>
                  <w:i/>
                  <w:sz w:val="24"/>
                  <w:szCs w:val="24"/>
                  <w:lang w:val="en-GB"/>
                </w:rPr>
              </m:ctrlPr>
            </m:fPr>
            <m:num>
              <m:r>
                <w:rPr>
                  <w:rFonts w:ascii="Cambria Math" w:hAnsi="Cambria Math" w:cs="Times New Roman"/>
                  <w:sz w:val="24"/>
                  <w:szCs w:val="24"/>
                  <w:lang w:val="en-GB"/>
                </w:rPr>
                <m:t>E</m:t>
              </m:r>
            </m:num>
            <m:den>
              <m:r>
                <w:rPr>
                  <w:rFonts w:ascii="Cambria Math" w:hAnsi="Cambria Math" w:cs="Times New Roman"/>
                  <w:sz w:val="24"/>
                  <w:szCs w:val="24"/>
                  <w:lang w:val="en-GB"/>
                </w:rPr>
                <m:t>L</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lang w:val="en-GB"/>
                </w:rPr>
                <m:t>1</m:t>
              </m:r>
            </m:num>
            <m:den>
              <m:r>
                <w:rPr>
                  <w:rFonts w:ascii="Cambria Math" w:hAnsi="Cambria Math" w:cs="Times New Roman"/>
                  <w:sz w:val="24"/>
                  <w:szCs w:val="24"/>
                </w:rPr>
                <m:t>c</m:t>
              </m:r>
            </m:den>
          </m:f>
          <m:f>
            <m:fPr>
              <m:ctrlPr>
                <w:rPr>
                  <w:rFonts w:ascii="Cambria Math" w:hAnsi="Cambria Math" w:cs="Times New Roman"/>
                  <w:i/>
                  <w:sz w:val="24"/>
                  <w:szCs w:val="24"/>
                </w:rPr>
              </m:ctrlPr>
            </m:fPr>
            <m:num>
              <m:r>
                <w:rPr>
                  <w:rFonts w:ascii="Cambria Math" w:hAnsi="Cambria Math" w:cs="Times New Roman"/>
                  <w:sz w:val="24"/>
                  <w:szCs w:val="24"/>
                </w:rPr>
                <m:t>B</m:t>
              </m:r>
            </m:num>
            <m:den>
              <m:r>
                <w:rPr>
                  <w:rFonts w:ascii="Cambria Math" w:hAnsi="Cambria Math" w:cs="Times New Roman"/>
                  <w:sz w:val="24"/>
                  <w:szCs w:val="24"/>
                  <w:lang w:val="en-GB"/>
                </w:rPr>
                <m:t>τ</m:t>
              </m:r>
            </m:den>
          </m:f>
          <m:r>
            <w:rPr>
              <w:rFonts w:ascii="Cambria Math" w:hAnsi="Cambria Math" w:cs="Times New Roman"/>
              <w:sz w:val="24"/>
              <w:szCs w:val="24"/>
            </w:rPr>
            <m:t xml:space="preserve">   </m:t>
          </m:r>
          <m:groupChr>
            <m:groupChrPr>
              <m:chr m:val="⇒"/>
              <m:vertJc m:val="bot"/>
              <m:ctrlPr>
                <w:rPr>
                  <w:rFonts w:ascii="Cambria Math" w:hAnsi="Cambria Math" w:cs="Times New Roman"/>
                  <w:i/>
                  <w:sz w:val="24"/>
                  <w:szCs w:val="24"/>
                </w:rPr>
              </m:ctrlPr>
            </m:groupChrPr>
            <m:e/>
          </m:groupChr>
          <m:r>
            <w:rPr>
              <w:rFonts w:ascii="Cambria Math" w:hAnsi="Cambria Math" w:cs="Times New Roman"/>
              <w:sz w:val="24"/>
              <w:szCs w:val="24"/>
            </w:rPr>
            <m:t xml:space="preserve">    </m:t>
          </m:r>
          <m:f>
            <m:fPr>
              <m:ctrlPr>
                <w:rPr>
                  <w:rFonts w:ascii="Cambria Math" w:hAnsi="Cambria Math" w:cs="Times New Roman"/>
                  <w:i/>
                  <w:sz w:val="24"/>
                  <w:szCs w:val="24"/>
                  <w:lang w:val="en-GB"/>
                </w:rPr>
              </m:ctrlPr>
            </m:fPr>
            <m:num>
              <m:r>
                <w:rPr>
                  <w:rFonts w:ascii="Cambria Math" w:hAnsi="Cambria Math" w:cs="Times New Roman"/>
                  <w:sz w:val="24"/>
                  <w:szCs w:val="24"/>
                  <w:lang w:val="en-GB"/>
                </w:rPr>
                <m:t>E</m:t>
              </m:r>
            </m:num>
            <m:den>
              <m:r>
                <w:rPr>
                  <w:rFonts w:ascii="Cambria Math" w:hAnsi="Cambria Math" w:cs="Times New Roman"/>
                  <w:sz w:val="24"/>
                  <w:szCs w:val="24"/>
                  <w:lang w:val="en-GB"/>
                </w:rPr>
                <m:t>B</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lang w:val="en-GB"/>
                </w:rPr>
                <m:t>1</m:t>
              </m:r>
            </m:num>
            <m:den>
              <m:r>
                <w:rPr>
                  <w:rFonts w:ascii="Cambria Math" w:hAnsi="Cambria Math" w:cs="Times New Roman"/>
                  <w:sz w:val="24"/>
                  <w:szCs w:val="24"/>
                </w:rPr>
                <m:t>c</m:t>
              </m:r>
            </m:den>
          </m:f>
          <m:f>
            <m:fPr>
              <m:ctrlPr>
                <w:rPr>
                  <w:rFonts w:ascii="Cambria Math" w:hAnsi="Cambria Math" w:cs="Times New Roman"/>
                  <w:i/>
                  <w:sz w:val="24"/>
                  <w:szCs w:val="24"/>
                  <w:lang w:val="en-GB"/>
                </w:rPr>
              </m:ctrlPr>
            </m:fPr>
            <m:num>
              <m:r>
                <w:rPr>
                  <w:rFonts w:ascii="Cambria Math" w:hAnsi="Cambria Math" w:cs="Times New Roman"/>
                  <w:sz w:val="24"/>
                  <w:szCs w:val="24"/>
                  <w:lang w:val="en-GB"/>
                </w:rPr>
                <m:t>L</m:t>
              </m:r>
            </m:num>
            <m:den>
              <m:r>
                <w:rPr>
                  <w:rFonts w:ascii="Cambria Math" w:hAnsi="Cambria Math" w:cs="Times New Roman"/>
                  <w:sz w:val="24"/>
                  <w:szCs w:val="24"/>
                  <w:lang w:val="en-GB"/>
                </w:rPr>
                <m:t>τ</m:t>
              </m:r>
            </m:den>
          </m:f>
          <m:r>
            <w:rPr>
              <w:rFonts w:ascii="Cambria Math" w:hAnsi="Cambria Math" w:cs="Times New Roman"/>
              <w:sz w:val="24"/>
              <w:szCs w:val="24"/>
            </w:rPr>
            <m:t>≪1</m:t>
          </m:r>
        </m:oMath>
      </m:oMathPara>
    </w:p>
    <w:p w14:paraId="5CEC060A" w14:textId="38DF65F0" w:rsidR="00454EE7" w:rsidRPr="00236762" w:rsidRDefault="00075D2E" w:rsidP="009E789B">
      <w:pPr>
        <w:pStyle w:val="Predefinito"/>
        <w:spacing w:line="360" w:lineRule="auto"/>
        <w:jc w:val="both"/>
        <w:rPr>
          <w:rFonts w:ascii="Times New Roman" w:hAnsi="Times New Roman" w:cs="Times New Roman"/>
          <w:sz w:val="24"/>
          <w:szCs w:val="24"/>
        </w:rPr>
      </w:pPr>
      <m:oMathPara>
        <m:oMath>
          <m:bar>
            <m:barPr>
              <m:pos m:val="top"/>
              <m:ctrlPr>
                <w:rPr>
                  <w:rFonts w:ascii="Cambria Math" w:hAnsi="Cambria Math" w:cs="Times New Roman"/>
                  <w:sz w:val="24"/>
                  <w:szCs w:val="24"/>
                </w:rPr>
              </m:ctrlPr>
            </m:barPr>
            <m:e>
              <m:r>
                <w:rPr>
                  <w:rFonts w:ascii="Cambria Math" w:hAnsi="Cambria Math" w:cs="Times New Roman"/>
                  <w:sz w:val="24"/>
                  <w:szCs w:val="24"/>
                </w:rPr>
                <m:t>∇</m:t>
              </m:r>
            </m:e>
          </m:bar>
          <m:r>
            <w:rPr>
              <w:rFonts w:ascii="Cambria Math" w:hAnsi="Cambria Math" w:cs="Times New Roman"/>
              <w:sz w:val="24"/>
              <w:szCs w:val="24"/>
            </w:rPr>
            <m:t>x</m:t>
          </m:r>
          <m:bar>
            <m:barPr>
              <m:pos m:val="top"/>
              <m:ctrlPr>
                <w:rPr>
                  <w:rFonts w:ascii="Cambria Math" w:hAnsi="Cambria Math" w:cs="Times New Roman"/>
                  <w:sz w:val="24"/>
                  <w:szCs w:val="24"/>
                </w:rPr>
              </m:ctrlPr>
            </m:barPr>
            <m:e>
              <m:r>
                <w:rPr>
                  <w:rFonts w:ascii="Cambria Math" w:hAnsi="Cambria Math" w:cs="Times New Roman"/>
                  <w:sz w:val="24"/>
                  <w:szCs w:val="24"/>
                </w:rPr>
                <m:t>B</m:t>
              </m:r>
            </m:e>
          </m:bar>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4</m:t>
              </m:r>
              <m:r>
                <w:rPr>
                  <w:rFonts w:ascii="Cambria Math" w:hAnsi="Cambria Math" w:cs="Times New Roman"/>
                  <w:sz w:val="24"/>
                  <w:szCs w:val="24"/>
                </w:rPr>
                <m:t>π</m:t>
              </m:r>
            </m:num>
            <m:den>
              <m:r>
                <w:rPr>
                  <w:rFonts w:ascii="Cambria Math" w:hAnsi="Cambria Math" w:cs="Times New Roman"/>
                  <w:sz w:val="24"/>
                  <w:szCs w:val="24"/>
                </w:rPr>
                <m:t>c</m:t>
              </m:r>
            </m:den>
          </m:f>
          <m:bar>
            <m:barPr>
              <m:pos m:val="top"/>
              <m:ctrlPr>
                <w:rPr>
                  <w:rFonts w:ascii="Cambria Math" w:hAnsi="Cambria Math" w:cs="Times New Roman"/>
                  <w:sz w:val="24"/>
                  <w:szCs w:val="24"/>
                </w:rPr>
              </m:ctrlPr>
            </m:barPr>
            <m:e>
              <m:r>
                <w:rPr>
                  <w:rFonts w:ascii="Cambria Math" w:hAnsi="Cambria Math" w:cs="Times New Roman"/>
                  <w:sz w:val="24"/>
                  <w:szCs w:val="24"/>
                </w:rPr>
                <m:t>J</m:t>
              </m:r>
            </m:e>
          </m:bar>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1</m:t>
              </m:r>
            </m:num>
            <m:den>
              <m:r>
                <w:rPr>
                  <w:rFonts w:ascii="Cambria Math" w:hAnsi="Cambria Math" w:cs="Times New Roman"/>
                  <w:sz w:val="24"/>
                  <w:szCs w:val="24"/>
                </w:rPr>
                <m:t>c</m:t>
              </m:r>
            </m:den>
          </m:f>
          <m:f>
            <m:fPr>
              <m:ctrlPr>
                <w:rPr>
                  <w:rFonts w:ascii="Cambria Math" w:hAnsi="Cambria Math" w:cs="Times New Roman"/>
                  <w:sz w:val="24"/>
                  <w:szCs w:val="24"/>
                </w:rPr>
              </m:ctrlPr>
            </m:fPr>
            <m:num>
              <m:r>
                <w:rPr>
                  <w:rFonts w:ascii="Cambria Math" w:hAnsi="Cambria Math" w:cs="Times New Roman"/>
                  <w:sz w:val="24"/>
                  <w:szCs w:val="24"/>
                </w:rPr>
                <m:t>∂</m:t>
              </m:r>
              <m:bar>
                <m:barPr>
                  <m:pos m:val="top"/>
                  <m:ctrlPr>
                    <w:rPr>
                      <w:rFonts w:ascii="Cambria Math" w:hAnsi="Cambria Math" w:cs="Times New Roman"/>
                      <w:sz w:val="24"/>
                      <w:szCs w:val="24"/>
                    </w:rPr>
                  </m:ctrlPr>
                </m:barPr>
                <m:e>
                  <m:r>
                    <w:rPr>
                      <w:rFonts w:ascii="Cambria Math" w:hAnsi="Cambria Math" w:cs="Times New Roman"/>
                      <w:sz w:val="24"/>
                      <w:szCs w:val="24"/>
                    </w:rPr>
                    <m:t>E</m:t>
                  </m:r>
                </m:e>
              </m:bar>
            </m:num>
            <m:den>
              <m:r>
                <w:rPr>
                  <w:rFonts w:ascii="Cambria Math" w:hAnsi="Cambria Math" w:cs="Times New Roman"/>
                  <w:sz w:val="24"/>
                  <w:szCs w:val="24"/>
                </w:rPr>
                <m:t>∂t</m:t>
              </m:r>
            </m:den>
          </m:f>
          <m:box>
            <m:boxPr>
              <m:opEmu m:val="1"/>
              <m:ctrlPr>
                <w:rPr>
                  <w:rFonts w:ascii="Cambria Math" w:hAnsi="Cambria Math" w:cs="Times New Roman"/>
                  <w:sz w:val="24"/>
                  <w:szCs w:val="24"/>
                </w:rPr>
              </m:ctrlPr>
            </m:boxPr>
            <m:e>
              <m:r>
                <m:rPr>
                  <m:sty m:val="p"/>
                </m:rPr>
                <w:rPr>
                  <w:rFonts w:ascii="Cambria Math" w:hAnsi="Cambria Math" w:cs="Times New Roman"/>
                  <w:sz w:val="24"/>
                  <w:szCs w:val="24"/>
                </w:rPr>
                <m:t xml:space="preserve"> </m:t>
              </m:r>
              <m:groupChr>
                <m:groupChrPr>
                  <m:chr m:val="⇒"/>
                  <m:vertJc m:val="bot"/>
                  <m:ctrlPr>
                    <w:rPr>
                      <w:rFonts w:ascii="Cambria Math" w:hAnsi="Cambria Math" w:cs="Times New Roman"/>
                      <w:sz w:val="24"/>
                      <w:szCs w:val="24"/>
                    </w:rPr>
                  </m:ctrlPr>
                </m:groupChrPr>
                <m:e/>
              </m:groupChr>
            </m:e>
          </m:box>
          <m:r>
            <m:rPr>
              <m:sty m:val="p"/>
            </m:rPr>
            <w:rPr>
              <w:rFonts w:ascii="Cambria Math" w:hAnsi="Cambria Math" w:cs="Times New Roman"/>
              <w:sz w:val="24"/>
              <w:szCs w:val="24"/>
            </w:rPr>
            <m:t xml:space="preserve">  </m:t>
          </m:r>
          <m:f>
            <m:fPr>
              <m:ctrlPr>
                <w:rPr>
                  <w:rFonts w:ascii="Cambria Math" w:hAnsi="Cambria Math" w:cs="Times New Roman"/>
                  <w:sz w:val="24"/>
                  <w:szCs w:val="24"/>
                </w:rPr>
              </m:ctrlPr>
            </m:fPr>
            <m:num>
              <m:f>
                <m:fPr>
                  <m:ctrlPr>
                    <w:rPr>
                      <w:rFonts w:ascii="Cambria Math" w:hAnsi="Cambria Math" w:cs="Times New Roman"/>
                      <w:sz w:val="24"/>
                      <w:szCs w:val="24"/>
                    </w:rPr>
                  </m:ctrlPr>
                </m:fPr>
                <m:num>
                  <m:r>
                    <m:rPr>
                      <m:sty m:val="p"/>
                    </m:rPr>
                    <w:rPr>
                      <w:rFonts w:ascii="Cambria Math" w:hAnsi="Cambria Math" w:cs="Times New Roman"/>
                      <w:sz w:val="24"/>
                      <w:szCs w:val="24"/>
                    </w:rPr>
                    <m:t>1</m:t>
                  </m:r>
                </m:num>
                <m:den>
                  <m:r>
                    <w:rPr>
                      <w:rFonts w:ascii="Cambria Math" w:hAnsi="Cambria Math" w:cs="Times New Roman"/>
                      <w:sz w:val="24"/>
                      <w:szCs w:val="24"/>
                    </w:rPr>
                    <m:t>c</m:t>
                  </m:r>
                </m:den>
              </m:f>
              <m:f>
                <m:fPr>
                  <m:ctrlPr>
                    <w:rPr>
                      <w:rFonts w:ascii="Cambria Math" w:hAnsi="Cambria Math" w:cs="Times New Roman"/>
                      <w:sz w:val="24"/>
                      <w:szCs w:val="24"/>
                    </w:rPr>
                  </m:ctrlPr>
                </m:fPr>
                <m:num>
                  <m:r>
                    <w:rPr>
                      <w:rFonts w:ascii="Cambria Math" w:hAnsi="Cambria Math" w:cs="Times New Roman"/>
                      <w:sz w:val="24"/>
                      <w:szCs w:val="24"/>
                    </w:rPr>
                    <m:t>∂</m:t>
                  </m:r>
                  <m:bar>
                    <m:barPr>
                      <m:pos m:val="top"/>
                      <m:ctrlPr>
                        <w:rPr>
                          <w:rFonts w:ascii="Cambria Math" w:hAnsi="Cambria Math" w:cs="Times New Roman"/>
                          <w:sz w:val="24"/>
                          <w:szCs w:val="24"/>
                        </w:rPr>
                      </m:ctrlPr>
                    </m:barPr>
                    <m:e>
                      <m:r>
                        <w:rPr>
                          <w:rFonts w:ascii="Cambria Math" w:hAnsi="Cambria Math" w:cs="Times New Roman"/>
                          <w:sz w:val="24"/>
                          <w:szCs w:val="24"/>
                        </w:rPr>
                        <m:t>E</m:t>
                      </m:r>
                    </m:e>
                  </m:bar>
                </m:num>
                <m:den>
                  <m:r>
                    <w:rPr>
                      <w:rFonts w:ascii="Cambria Math" w:hAnsi="Cambria Math" w:cs="Times New Roman"/>
                      <w:sz w:val="24"/>
                      <w:szCs w:val="24"/>
                    </w:rPr>
                    <m:t>∂t</m:t>
                  </m:r>
                </m:den>
              </m:f>
            </m:num>
            <m:den>
              <m:bar>
                <m:barPr>
                  <m:pos m:val="top"/>
                  <m:ctrlPr>
                    <w:rPr>
                      <w:rFonts w:ascii="Cambria Math" w:hAnsi="Cambria Math" w:cs="Times New Roman"/>
                      <w:sz w:val="24"/>
                      <w:szCs w:val="24"/>
                    </w:rPr>
                  </m:ctrlPr>
                </m:barPr>
                <m:e>
                  <m:r>
                    <w:rPr>
                      <w:rFonts w:ascii="Cambria Math" w:hAnsi="Cambria Math" w:cs="Times New Roman"/>
                      <w:sz w:val="24"/>
                      <w:szCs w:val="24"/>
                    </w:rPr>
                    <m:t>∇</m:t>
                  </m:r>
                </m:e>
              </m:bar>
              <m:r>
                <w:rPr>
                  <w:rFonts w:ascii="Cambria Math" w:hAnsi="Cambria Math" w:cs="Times New Roman"/>
                  <w:sz w:val="24"/>
                  <w:szCs w:val="24"/>
                </w:rPr>
                <m:t>x</m:t>
              </m:r>
              <m:bar>
                <m:barPr>
                  <m:pos m:val="top"/>
                  <m:ctrlPr>
                    <w:rPr>
                      <w:rFonts w:ascii="Cambria Math" w:hAnsi="Cambria Math" w:cs="Times New Roman"/>
                      <w:sz w:val="24"/>
                      <w:szCs w:val="24"/>
                    </w:rPr>
                  </m:ctrlPr>
                </m:barPr>
                <m:e>
                  <m:r>
                    <w:rPr>
                      <w:rFonts w:ascii="Cambria Math" w:hAnsi="Cambria Math" w:cs="Times New Roman"/>
                      <w:sz w:val="24"/>
                      <w:szCs w:val="24"/>
                    </w:rPr>
                    <m:t>B</m:t>
                  </m:r>
                </m:e>
              </m:bar>
            </m:den>
          </m:f>
          <m:r>
            <m:rPr>
              <m:sty m:val="p"/>
            </m:rPr>
            <w:rPr>
              <w:rFonts w:ascii="Cambria Math" w:hAnsi="Cambria Math" w:cs="Times New Roman"/>
              <w:sz w:val="24"/>
              <w:szCs w:val="24"/>
            </w:rPr>
            <m:t>≈</m:t>
          </m:r>
          <m:f>
            <m:fPr>
              <m:ctrlPr>
                <w:rPr>
                  <w:rFonts w:ascii="Cambria Math" w:hAnsi="Cambria Math" w:cs="Times New Roman"/>
                  <w:sz w:val="24"/>
                  <w:szCs w:val="24"/>
                </w:rPr>
              </m:ctrlPr>
            </m:fPr>
            <m:num>
              <m:f>
                <m:fPr>
                  <m:ctrlPr>
                    <w:rPr>
                      <w:rFonts w:ascii="Cambria Math" w:hAnsi="Cambria Math" w:cs="Times New Roman"/>
                      <w:sz w:val="24"/>
                      <w:szCs w:val="24"/>
                    </w:rPr>
                  </m:ctrlPr>
                </m:fPr>
                <m:num>
                  <m:r>
                    <m:rPr>
                      <m:sty m:val="p"/>
                    </m:rPr>
                    <w:rPr>
                      <w:rFonts w:ascii="Cambria Math" w:hAnsi="Cambria Math" w:cs="Times New Roman"/>
                      <w:sz w:val="24"/>
                      <w:szCs w:val="24"/>
                    </w:rPr>
                    <m:t>1</m:t>
                  </m:r>
                </m:num>
                <m:den>
                  <m:r>
                    <w:rPr>
                      <w:rFonts w:ascii="Cambria Math" w:hAnsi="Cambria Math" w:cs="Times New Roman"/>
                      <w:sz w:val="24"/>
                      <w:szCs w:val="24"/>
                    </w:rPr>
                    <m:t>c</m:t>
                  </m:r>
                </m:den>
              </m:f>
              <m:f>
                <m:fPr>
                  <m:ctrlPr>
                    <w:rPr>
                      <w:rFonts w:ascii="Cambria Math" w:hAnsi="Cambria Math" w:cs="Times New Roman"/>
                      <w:sz w:val="24"/>
                      <w:szCs w:val="24"/>
                    </w:rPr>
                  </m:ctrlPr>
                </m:fPr>
                <m:num>
                  <m:r>
                    <w:rPr>
                      <w:rFonts w:ascii="Cambria Math" w:hAnsi="Cambria Math" w:cs="Times New Roman"/>
                      <w:sz w:val="24"/>
                      <w:szCs w:val="24"/>
                    </w:rPr>
                    <m:t>B</m:t>
                  </m:r>
                </m:num>
                <m:den>
                  <m:r>
                    <w:rPr>
                      <w:rFonts w:ascii="Cambria Math" w:hAnsi="Cambria Math" w:cs="Times New Roman"/>
                      <w:sz w:val="24"/>
                      <w:szCs w:val="24"/>
                    </w:rPr>
                    <m:t>τ</m:t>
                  </m:r>
                </m:den>
              </m:f>
            </m:num>
            <m:den>
              <m:f>
                <m:fPr>
                  <m:ctrlPr>
                    <w:rPr>
                      <w:rFonts w:ascii="Cambria Math" w:hAnsi="Cambria Math" w:cs="Times New Roman"/>
                      <w:sz w:val="24"/>
                      <w:szCs w:val="24"/>
                    </w:rPr>
                  </m:ctrlPr>
                </m:fPr>
                <m:num>
                  <m:r>
                    <w:rPr>
                      <w:rFonts w:ascii="Cambria Math" w:hAnsi="Cambria Math" w:cs="Times New Roman"/>
                      <w:sz w:val="24"/>
                      <w:szCs w:val="24"/>
                    </w:rPr>
                    <m:t>B</m:t>
                  </m:r>
                </m:num>
                <m:den>
                  <m:r>
                    <w:rPr>
                      <w:rFonts w:ascii="Cambria Math" w:hAnsi="Cambria Math" w:cs="Times New Roman"/>
                      <w:sz w:val="24"/>
                      <w:szCs w:val="24"/>
                    </w:rPr>
                    <m:t>L</m:t>
                  </m:r>
                </m:den>
              </m:f>
            </m:den>
          </m:f>
          <m:r>
            <m:rPr>
              <m:sty m:val="p"/>
            </m:rPr>
            <w:rPr>
              <w:rFonts w:ascii="Cambria Math" w:hAnsi="Cambria Math" w:cs="Times New Roman"/>
              <w:sz w:val="24"/>
              <w:szCs w:val="24"/>
            </w:rPr>
            <m:t xml:space="preserve">  =</m:t>
          </m:r>
          <m:f>
            <m:fPr>
              <m:ctrlPr>
                <w:rPr>
                  <w:rFonts w:ascii="Cambria Math" w:hAnsi="Cambria Math" w:cs="Times New Roman"/>
                  <w:sz w:val="24"/>
                  <w:szCs w:val="24"/>
                </w:rPr>
              </m:ctrlPr>
            </m:fPr>
            <m:num>
              <m:r>
                <m:rPr>
                  <m:sty m:val="p"/>
                </m:rPr>
                <w:rPr>
                  <w:rFonts w:ascii="Cambria Math" w:hAnsi="Cambria Math" w:cs="Times New Roman"/>
                  <w:sz w:val="24"/>
                  <w:szCs w:val="24"/>
                </w:rPr>
                <m:t>1</m:t>
              </m:r>
            </m:num>
            <m:den>
              <m:r>
                <w:rPr>
                  <w:rFonts w:ascii="Cambria Math" w:hAnsi="Cambria Math" w:cs="Times New Roman"/>
                  <w:sz w:val="24"/>
                  <w:szCs w:val="24"/>
                </w:rPr>
                <m:t>c</m:t>
              </m:r>
            </m:den>
          </m:f>
          <m:f>
            <m:fPr>
              <m:ctrlPr>
                <w:rPr>
                  <w:rFonts w:ascii="Cambria Math" w:hAnsi="Cambria Math" w:cs="Times New Roman"/>
                  <w:sz w:val="24"/>
                  <w:szCs w:val="24"/>
                </w:rPr>
              </m:ctrlPr>
            </m:fPr>
            <m:num>
              <m:r>
                <w:rPr>
                  <w:rFonts w:ascii="Cambria Math" w:hAnsi="Cambria Math" w:cs="Times New Roman"/>
                  <w:sz w:val="24"/>
                  <w:szCs w:val="24"/>
                </w:rPr>
                <m:t>LE</m:t>
              </m:r>
            </m:num>
            <m:den>
              <m:r>
                <w:rPr>
                  <w:rFonts w:ascii="Cambria Math" w:hAnsi="Cambria Math" w:cs="Times New Roman"/>
                  <w:sz w:val="24"/>
                  <w:szCs w:val="24"/>
                </w:rPr>
                <m:t>τB</m:t>
              </m:r>
            </m:den>
          </m:f>
          <m:r>
            <m:rPr>
              <m:sty m:val="p"/>
            </m:rPr>
            <w:rPr>
              <w:rFonts w:ascii="Cambria Math" w:hAnsi="Cambria Math" w:cs="Times New Roman"/>
              <w:sz w:val="24"/>
              <w:szCs w:val="24"/>
            </w:rPr>
            <m:t xml:space="preserve">= </m:t>
          </m:r>
          <m:sSup>
            <m:sSupPr>
              <m:ctrlPr>
                <w:rPr>
                  <w:rFonts w:ascii="Cambria Math" w:hAnsi="Cambria Math" w:cs="Times New Roman"/>
                  <w:sz w:val="24"/>
                  <w:szCs w:val="24"/>
                </w:rPr>
              </m:ctrlPr>
            </m:sSupPr>
            <m:e>
              <m:d>
                <m:dPr>
                  <m:ctrlPr>
                    <w:rPr>
                      <w:rFonts w:ascii="Cambria Math" w:hAnsi="Cambria Math" w:cs="Times New Roman"/>
                      <w:sz w:val="24"/>
                      <w:szCs w:val="24"/>
                    </w:rPr>
                  </m:ctrlPr>
                </m:dPr>
                <m:e>
                  <m:f>
                    <m:fPr>
                      <m:ctrlPr>
                        <w:rPr>
                          <w:rFonts w:ascii="Cambria Math" w:hAnsi="Cambria Math" w:cs="Times New Roman"/>
                          <w:sz w:val="24"/>
                          <w:szCs w:val="24"/>
                        </w:rPr>
                      </m:ctrlPr>
                    </m:fPr>
                    <m:num>
                      <m:r>
                        <m:rPr>
                          <m:sty m:val="p"/>
                        </m:rPr>
                        <w:rPr>
                          <w:rFonts w:ascii="Cambria Math" w:hAnsi="Cambria Math" w:cs="Times New Roman"/>
                          <w:sz w:val="24"/>
                          <w:szCs w:val="24"/>
                        </w:rPr>
                        <m:t>1</m:t>
                      </m:r>
                    </m:num>
                    <m:den>
                      <m:r>
                        <w:rPr>
                          <w:rFonts w:ascii="Cambria Math" w:hAnsi="Cambria Math" w:cs="Times New Roman"/>
                          <w:sz w:val="24"/>
                          <w:szCs w:val="24"/>
                        </w:rPr>
                        <m:t>c</m:t>
                      </m:r>
                    </m:den>
                  </m:f>
                  <m:f>
                    <m:fPr>
                      <m:ctrlPr>
                        <w:rPr>
                          <w:rFonts w:ascii="Cambria Math" w:hAnsi="Cambria Math" w:cs="Times New Roman"/>
                          <w:sz w:val="24"/>
                          <w:szCs w:val="24"/>
                        </w:rPr>
                      </m:ctrlPr>
                    </m:fPr>
                    <m:num>
                      <m:r>
                        <w:rPr>
                          <w:rFonts w:ascii="Cambria Math" w:hAnsi="Cambria Math" w:cs="Times New Roman"/>
                          <w:sz w:val="24"/>
                          <w:szCs w:val="24"/>
                        </w:rPr>
                        <m:t>L</m:t>
                      </m:r>
                    </m:num>
                    <m:den>
                      <m:r>
                        <w:rPr>
                          <w:rFonts w:ascii="Cambria Math" w:hAnsi="Cambria Math" w:cs="Times New Roman"/>
                          <w:sz w:val="24"/>
                          <w:szCs w:val="24"/>
                        </w:rPr>
                        <m:t>τ</m:t>
                      </m:r>
                    </m:den>
                  </m:f>
                </m:e>
              </m:d>
            </m:e>
            <m:sup>
              <m:r>
                <m:rPr>
                  <m:sty m:val="p"/>
                </m:rPr>
                <w:rPr>
                  <w:rFonts w:ascii="Cambria Math" w:hAnsi="Cambria Math" w:cs="Times New Roman"/>
                  <w:sz w:val="24"/>
                  <w:szCs w:val="24"/>
                </w:rPr>
                <m:t>2</m:t>
              </m:r>
            </m:sup>
          </m:sSup>
          <m:r>
            <m:rPr>
              <m:sty m:val="p"/>
            </m:rPr>
            <w:rPr>
              <w:rFonts w:ascii="Cambria Math" w:hAnsi="Cambria Math" w:cs="Times New Roman"/>
              <w:sz w:val="24"/>
              <w:szCs w:val="24"/>
            </w:rPr>
            <m:t>≪1</m:t>
          </m:r>
        </m:oMath>
      </m:oMathPara>
    </w:p>
    <w:p w14:paraId="65B08599" w14:textId="4B1B07D5" w:rsidR="00454EE7" w:rsidRPr="00236762" w:rsidRDefault="00551E8D" w:rsidP="009E789B">
      <w:pPr>
        <w:pStyle w:val="Predefinito"/>
        <w:spacing w:line="360" w:lineRule="auto"/>
        <w:jc w:val="both"/>
        <w:rPr>
          <w:rFonts w:ascii="Times New Roman" w:hAnsi="Times New Roman" w:cs="Times New Roman"/>
          <w:sz w:val="24"/>
          <w:szCs w:val="24"/>
          <w:lang w:val="en-GB"/>
        </w:rPr>
      </w:pPr>
      <w:r w:rsidRPr="00236762">
        <w:rPr>
          <w:rFonts w:ascii="Times New Roman" w:hAnsi="Times New Roman" w:cs="Times New Roman"/>
          <w:sz w:val="24"/>
          <w:szCs w:val="24"/>
          <w:lang w:val="en-GB"/>
        </w:rPr>
        <w:t>Therefore</w:t>
      </w:r>
      <w:r w:rsidR="00454EE7" w:rsidRPr="00236762">
        <w:rPr>
          <w:rFonts w:ascii="Times New Roman" w:hAnsi="Times New Roman" w:cs="Times New Roman"/>
          <w:sz w:val="24"/>
          <w:szCs w:val="24"/>
          <w:lang w:val="en-GB"/>
        </w:rPr>
        <w:t>, displacement currents can be omitted.</w:t>
      </w:r>
      <w:r w:rsidR="00454EE7" w:rsidRPr="00236762">
        <w:rPr>
          <w:lang w:val="en-GB"/>
        </w:rPr>
        <w:t xml:space="preserve"> </w:t>
      </w:r>
      <w:r w:rsidR="00454EE7" w:rsidRPr="00236762">
        <w:rPr>
          <w:rFonts w:ascii="Times New Roman" w:hAnsi="Times New Roman" w:cs="Times New Roman"/>
          <w:sz w:val="24"/>
          <w:szCs w:val="24"/>
          <w:lang w:val="en-GB"/>
        </w:rPr>
        <w:t xml:space="preserve">The law of Ampere in this way becomes: </w:t>
      </w:r>
    </w:p>
    <w:p w14:paraId="400221DD" w14:textId="77777777" w:rsidR="00454EE7" w:rsidRPr="00236762" w:rsidRDefault="00075D2E" w:rsidP="009E789B">
      <w:pPr>
        <w:pStyle w:val="Predefinito"/>
        <w:keepNext/>
        <w:spacing w:line="360" w:lineRule="auto"/>
        <w:jc w:val="both"/>
        <w:rPr>
          <w:sz w:val="24"/>
          <w:szCs w:val="24"/>
          <w:lang w:val="en-GB"/>
        </w:rPr>
      </w:pPr>
      <m:oMathPara>
        <m:oMath>
          <m:bar>
            <m:barPr>
              <m:pos m:val="top"/>
              <m:ctrlPr>
                <w:rPr>
                  <w:rFonts w:ascii="Cambria Math" w:hAnsi="Cambria Math" w:cs="Times New Roman"/>
                  <w:i/>
                  <w:sz w:val="24"/>
                  <w:szCs w:val="24"/>
                </w:rPr>
              </m:ctrlPr>
            </m:barPr>
            <m:e>
              <m:r>
                <w:rPr>
                  <w:rFonts w:ascii="Cambria Math" w:hAnsi="Cambria Math" w:cs="Times New Roman"/>
                  <w:sz w:val="24"/>
                  <w:szCs w:val="24"/>
                </w:rPr>
                <m:t>∇</m:t>
              </m:r>
            </m:e>
          </m:bar>
          <m:r>
            <w:rPr>
              <w:rFonts w:ascii="Cambria Math" w:hAnsi="Cambria Math" w:cs="Times New Roman"/>
              <w:sz w:val="24"/>
              <w:szCs w:val="24"/>
              <w:lang w:val="en-GB"/>
            </w:rPr>
            <m:t>x</m:t>
          </m:r>
          <m:bar>
            <m:barPr>
              <m:pos m:val="top"/>
              <m:ctrlPr>
                <w:rPr>
                  <w:rFonts w:ascii="Cambria Math" w:hAnsi="Cambria Math" w:cs="Times New Roman"/>
                  <w:i/>
                  <w:sz w:val="24"/>
                  <w:szCs w:val="24"/>
                </w:rPr>
              </m:ctrlPr>
            </m:barPr>
            <m:e>
              <m:r>
                <w:rPr>
                  <w:rFonts w:ascii="Cambria Math" w:hAnsi="Cambria Math" w:cs="Times New Roman"/>
                  <w:sz w:val="24"/>
                  <w:szCs w:val="24"/>
                </w:rPr>
                <m:t>B</m:t>
              </m:r>
            </m:e>
          </m:bar>
          <m:r>
            <w:rPr>
              <w:rFonts w:ascii="Cambria Math" w:hAnsi="Cambria Math" w:cs="Times New Roman"/>
              <w:sz w:val="24"/>
              <w:szCs w:val="24"/>
              <w:lang w:val="en-GB"/>
            </w:rPr>
            <m:t>=</m:t>
          </m:r>
          <m:f>
            <m:fPr>
              <m:ctrlPr>
                <w:rPr>
                  <w:rFonts w:ascii="Cambria Math" w:hAnsi="Cambria Math" w:cs="Times New Roman"/>
                  <w:i/>
                  <w:sz w:val="24"/>
                  <w:szCs w:val="24"/>
                </w:rPr>
              </m:ctrlPr>
            </m:fPr>
            <m:num>
              <m:r>
                <w:rPr>
                  <w:rFonts w:ascii="Cambria Math" w:hAnsi="Cambria Math" w:cs="Times New Roman"/>
                  <w:sz w:val="24"/>
                  <w:szCs w:val="24"/>
                  <w:lang w:val="en-GB"/>
                </w:rPr>
                <m:t>4</m:t>
              </m:r>
              <m:r>
                <w:rPr>
                  <w:rFonts w:ascii="Cambria Math" w:hAnsi="Cambria Math" w:cs="Times New Roman"/>
                  <w:sz w:val="24"/>
                  <w:szCs w:val="24"/>
                </w:rPr>
                <m:t>π</m:t>
              </m:r>
            </m:num>
            <m:den>
              <m:r>
                <w:rPr>
                  <w:rFonts w:ascii="Cambria Math" w:hAnsi="Cambria Math" w:cs="Times New Roman"/>
                  <w:sz w:val="24"/>
                  <w:szCs w:val="24"/>
                </w:rPr>
                <m:t>c</m:t>
              </m:r>
            </m:den>
          </m:f>
          <m:bar>
            <m:barPr>
              <m:pos m:val="top"/>
              <m:ctrlPr>
                <w:rPr>
                  <w:rFonts w:ascii="Cambria Math" w:hAnsi="Cambria Math" w:cs="Times New Roman"/>
                  <w:i/>
                  <w:sz w:val="24"/>
                  <w:szCs w:val="24"/>
                  <w:lang w:val="en-GB"/>
                </w:rPr>
              </m:ctrlPr>
            </m:barPr>
            <m:e>
              <m:r>
                <w:rPr>
                  <w:rFonts w:ascii="Cambria Math" w:hAnsi="Cambria Math" w:cs="Times New Roman"/>
                  <w:sz w:val="24"/>
                  <w:szCs w:val="24"/>
                </w:rPr>
                <m:t>J</m:t>
              </m:r>
            </m:e>
          </m:bar>
        </m:oMath>
      </m:oMathPara>
    </w:p>
    <w:p w14:paraId="2CD9E89D" w14:textId="3AD1F3C3" w:rsidR="00454EE7" w:rsidRPr="00236762" w:rsidRDefault="00454EE7" w:rsidP="009E789B">
      <w:pPr>
        <w:pStyle w:val="Didascalia"/>
        <w:spacing w:line="360" w:lineRule="auto"/>
        <w:jc w:val="right"/>
      </w:pPr>
      <w:r w:rsidRPr="00236762">
        <w:t xml:space="preserve">(3. </w:t>
      </w:r>
      <w:r w:rsidRPr="00236762">
        <w:fldChar w:fldCharType="begin"/>
      </w:r>
      <w:r w:rsidRPr="00236762">
        <w:instrText xml:space="preserve"> SEQ (3. \* ARABIC </w:instrText>
      </w:r>
      <w:r w:rsidRPr="00236762">
        <w:fldChar w:fldCharType="separate"/>
      </w:r>
      <w:r w:rsidR="00DB185A">
        <w:t>9</w:t>
      </w:r>
      <w:r w:rsidRPr="00236762">
        <w:fldChar w:fldCharType="end"/>
      </w:r>
      <w:r w:rsidRPr="00236762">
        <w:t>)</w:t>
      </w:r>
    </w:p>
    <w:p w14:paraId="3EBD93E5" w14:textId="4774D496" w:rsidR="00454EE7" w:rsidRPr="00236762" w:rsidRDefault="00454EE7" w:rsidP="009E789B">
      <w:pPr>
        <w:pStyle w:val="Predefinito"/>
        <w:spacing w:line="360" w:lineRule="auto"/>
        <w:jc w:val="both"/>
        <w:rPr>
          <w:rFonts w:ascii="Times New Roman" w:hAnsi="Times New Roman" w:cs="Times New Roman"/>
          <w:sz w:val="24"/>
          <w:szCs w:val="24"/>
          <w:lang w:val="en-GB"/>
        </w:rPr>
      </w:pPr>
      <w:r w:rsidRPr="00236762">
        <w:rPr>
          <w:rFonts w:ascii="Times New Roman" w:hAnsi="Times New Roman" w:cs="Times New Roman"/>
          <w:sz w:val="24"/>
          <w:szCs w:val="24"/>
          <w:lang w:val="en-GB"/>
        </w:rPr>
        <w:t xml:space="preserve">Currents occur if </w:t>
      </w:r>
      <m:oMath>
        <m:bar>
          <m:barPr>
            <m:pos m:val="top"/>
            <m:ctrlPr>
              <w:rPr>
                <w:rFonts w:ascii="Cambria Math" w:hAnsi="Cambria Math" w:cs="Times New Roman"/>
                <w:i/>
                <w:sz w:val="24"/>
                <w:szCs w:val="24"/>
              </w:rPr>
            </m:ctrlPr>
          </m:barPr>
          <m:e>
            <m:r>
              <w:rPr>
                <w:rFonts w:ascii="Cambria Math" w:hAnsi="Cambria Math" w:cs="Times New Roman"/>
                <w:sz w:val="24"/>
                <w:szCs w:val="24"/>
              </w:rPr>
              <m:t>B</m:t>
            </m:r>
          </m:e>
        </m:bar>
      </m:oMath>
      <w:r w:rsidRPr="00236762">
        <w:rPr>
          <w:rFonts w:ascii="Times New Roman" w:hAnsi="Times New Roman" w:cs="Times New Roman"/>
          <w:sz w:val="24"/>
          <w:szCs w:val="24"/>
          <w:lang w:val="en-GB"/>
        </w:rPr>
        <w:t xml:space="preserve"> varies in space, i.e. if the plasma is not homogeneous. If the currents are known, the magnetic field is obtained</w:t>
      </w:r>
      <w:r w:rsidR="006809DB">
        <w:rPr>
          <w:rFonts w:ascii="Times New Roman" w:hAnsi="Times New Roman" w:cs="Times New Roman"/>
          <w:sz w:val="24"/>
          <w:szCs w:val="24"/>
          <w:lang w:val="en-GB"/>
        </w:rPr>
        <w:t xml:space="preserve"> and the other way around. Note</w:t>
      </w:r>
      <w:r w:rsidRPr="00236762">
        <w:rPr>
          <w:rFonts w:ascii="Times New Roman" w:hAnsi="Times New Roman" w:cs="Times New Roman"/>
          <w:sz w:val="24"/>
          <w:szCs w:val="24"/>
          <w:lang w:val="en-GB"/>
        </w:rPr>
        <w:t xml:space="preserve"> that for this approximation </w:t>
      </w:r>
      <m:oMath>
        <m:bar>
          <m:barPr>
            <m:pos m:val="top"/>
            <m:ctrlPr>
              <w:rPr>
                <w:rFonts w:ascii="Cambria Math" w:hAnsi="Cambria Math" w:cs="Times New Roman"/>
                <w:i/>
                <w:sz w:val="24"/>
                <w:szCs w:val="24"/>
              </w:rPr>
            </m:ctrlPr>
          </m:barPr>
          <m:e>
            <m:r>
              <w:rPr>
                <w:rFonts w:ascii="Cambria Math" w:hAnsi="Cambria Math" w:cs="Times New Roman"/>
                <w:sz w:val="24"/>
                <w:szCs w:val="24"/>
              </w:rPr>
              <m:t>J</m:t>
            </m:r>
          </m:e>
        </m:bar>
      </m:oMath>
      <w:r w:rsidRPr="00236762">
        <w:rPr>
          <w:rFonts w:ascii="Times New Roman" w:hAnsi="Times New Roman" w:cs="Times New Roman"/>
          <w:sz w:val="24"/>
          <w:szCs w:val="24"/>
          <w:lang w:val="en-GB"/>
        </w:rPr>
        <w:t xml:space="preserve"> is a solenoid field: </w:t>
      </w:r>
    </w:p>
    <w:p w14:paraId="09DF8F43" w14:textId="77777777" w:rsidR="00454EE7" w:rsidRPr="00236762" w:rsidRDefault="00075D2E" w:rsidP="009E789B">
      <w:pPr>
        <w:spacing w:line="360" w:lineRule="auto"/>
        <w:rPr>
          <w:sz w:val="24"/>
          <w:szCs w:val="24"/>
        </w:rPr>
      </w:pPr>
      <m:oMathPara>
        <m:oMath>
          <m:bar>
            <m:barPr>
              <m:pos m:val="top"/>
              <m:ctrlPr>
                <w:rPr>
                  <w:rFonts w:ascii="Cambria Math" w:hAnsi="Cambria Math" w:cs="Times New Roman"/>
                  <w:i/>
                  <w:sz w:val="24"/>
                  <w:szCs w:val="24"/>
                </w:rPr>
              </m:ctrlPr>
            </m:barPr>
            <m:e>
              <m:r>
                <w:rPr>
                  <w:rFonts w:ascii="Cambria Math" w:hAnsi="Cambria Math" w:cs="Times New Roman"/>
                  <w:sz w:val="24"/>
                  <w:szCs w:val="24"/>
                </w:rPr>
                <m:t>∇</m:t>
              </m:r>
            </m:e>
          </m:bar>
          <m:r>
            <w:rPr>
              <w:rFonts w:ascii="Cambria Math" w:hAnsi="Cambria Math" w:cs="Times New Roman"/>
              <w:sz w:val="24"/>
              <w:szCs w:val="24"/>
            </w:rPr>
            <m:t>⋅</m:t>
          </m:r>
          <m:d>
            <m:dPr>
              <m:ctrlPr>
                <w:rPr>
                  <w:rFonts w:ascii="Cambria Math" w:hAnsi="Cambria Math" w:cs="Times New Roman"/>
                  <w:i/>
                  <w:sz w:val="24"/>
                  <w:szCs w:val="24"/>
                </w:rPr>
              </m:ctrlPr>
            </m:dPr>
            <m:e>
              <m:bar>
                <m:barPr>
                  <m:pos m:val="top"/>
                  <m:ctrlPr>
                    <w:rPr>
                      <w:rFonts w:ascii="Cambria Math" w:hAnsi="Cambria Math" w:cs="Times New Roman"/>
                      <w:i/>
                      <w:sz w:val="24"/>
                      <w:szCs w:val="24"/>
                    </w:rPr>
                  </m:ctrlPr>
                </m:barPr>
                <m:e>
                  <m:r>
                    <w:rPr>
                      <w:rFonts w:ascii="Cambria Math" w:hAnsi="Cambria Math" w:cs="Times New Roman"/>
                      <w:sz w:val="24"/>
                      <w:szCs w:val="24"/>
                    </w:rPr>
                    <m:t>∇</m:t>
                  </m:r>
                </m:e>
              </m:bar>
              <m:r>
                <w:rPr>
                  <w:rFonts w:ascii="Cambria Math" w:hAnsi="Cambria Math" w:cs="Times New Roman"/>
                  <w:sz w:val="24"/>
                  <w:szCs w:val="24"/>
                </w:rPr>
                <m:t>x</m:t>
              </m:r>
              <m:bar>
                <m:barPr>
                  <m:pos m:val="top"/>
                  <m:ctrlPr>
                    <w:rPr>
                      <w:rFonts w:ascii="Cambria Math" w:hAnsi="Cambria Math" w:cs="Times New Roman"/>
                      <w:i/>
                      <w:sz w:val="24"/>
                      <w:szCs w:val="24"/>
                    </w:rPr>
                  </m:ctrlPr>
                </m:barPr>
                <m:e>
                  <m:r>
                    <w:rPr>
                      <w:rFonts w:ascii="Cambria Math" w:hAnsi="Cambria Math" w:cs="Times New Roman"/>
                      <w:sz w:val="24"/>
                      <w:szCs w:val="24"/>
                    </w:rPr>
                    <m:t>B</m:t>
                  </m:r>
                </m:e>
              </m:bar>
            </m:e>
          </m:d>
          <m:r>
            <w:rPr>
              <w:rFonts w:ascii="Cambria Math" w:hAnsi="Cambria Math" w:cs="Times New Roman"/>
              <w:sz w:val="24"/>
              <w:szCs w:val="24"/>
            </w:rPr>
            <m:t>=0=</m:t>
          </m:r>
          <m:f>
            <m:fPr>
              <m:ctrlPr>
                <w:rPr>
                  <w:rFonts w:ascii="Cambria Math" w:hAnsi="Cambria Math" w:cs="Times New Roman"/>
                  <w:i/>
                  <w:sz w:val="24"/>
                  <w:szCs w:val="24"/>
                </w:rPr>
              </m:ctrlPr>
            </m:fPr>
            <m:num>
              <m:r>
                <w:rPr>
                  <w:rFonts w:ascii="Cambria Math" w:hAnsi="Cambria Math" w:cs="Times New Roman"/>
                  <w:sz w:val="24"/>
                  <w:szCs w:val="24"/>
                </w:rPr>
                <m:t>4π</m:t>
              </m:r>
            </m:num>
            <m:den>
              <m:r>
                <w:rPr>
                  <w:rFonts w:ascii="Cambria Math" w:hAnsi="Cambria Math" w:cs="Times New Roman"/>
                  <w:sz w:val="24"/>
                  <w:szCs w:val="24"/>
                </w:rPr>
                <m:t>c</m:t>
              </m:r>
            </m:den>
          </m:f>
          <m:bar>
            <m:barPr>
              <m:pos m:val="top"/>
              <m:ctrlPr>
                <w:rPr>
                  <w:rFonts w:ascii="Cambria Math" w:hAnsi="Cambria Math" w:cs="Times New Roman"/>
                  <w:i/>
                  <w:sz w:val="24"/>
                  <w:szCs w:val="24"/>
                </w:rPr>
              </m:ctrlPr>
            </m:barPr>
            <m:e>
              <m:r>
                <w:rPr>
                  <w:rFonts w:ascii="Cambria Math" w:hAnsi="Cambria Math" w:cs="Times New Roman"/>
                  <w:sz w:val="24"/>
                  <w:szCs w:val="24"/>
                </w:rPr>
                <m:t>∇</m:t>
              </m:r>
            </m:e>
          </m:bar>
          <m:r>
            <w:rPr>
              <w:rFonts w:ascii="Cambria Math"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J</m:t>
              </m:r>
            </m:e>
          </m:bar>
          <m:r>
            <w:rPr>
              <w:rFonts w:ascii="Cambria Math" w:hAnsi="Cambria Math"/>
              <w:sz w:val="24"/>
              <w:szCs w:val="24"/>
            </w:rPr>
            <m:t xml:space="preserve">   </m:t>
          </m:r>
          <m:box>
            <m:boxPr>
              <m:opEmu m:val="1"/>
              <m:ctrlPr>
                <w:rPr>
                  <w:rFonts w:ascii="Cambria Math" w:hAnsi="Cambria Math" w:cs="Times New Roman"/>
                  <w:sz w:val="24"/>
                  <w:szCs w:val="24"/>
                </w:rPr>
              </m:ctrlPr>
            </m:boxPr>
            <m:e>
              <m:r>
                <m:rPr>
                  <m:sty m:val="p"/>
                </m:rPr>
                <w:rPr>
                  <w:rFonts w:ascii="Cambria Math" w:hAnsi="Cambria Math" w:cs="Times New Roman"/>
                  <w:sz w:val="24"/>
                  <w:szCs w:val="24"/>
                </w:rPr>
                <m:t xml:space="preserve"> </m:t>
              </m:r>
              <m:groupChr>
                <m:groupChrPr>
                  <m:chr m:val="⇒"/>
                  <m:vertJc m:val="bot"/>
                  <m:ctrlPr>
                    <w:rPr>
                      <w:rFonts w:ascii="Cambria Math" w:hAnsi="Cambria Math" w:cs="Times New Roman"/>
                      <w:sz w:val="24"/>
                      <w:szCs w:val="24"/>
                    </w:rPr>
                  </m:ctrlPr>
                </m:groupChrPr>
                <m:e/>
              </m:groupChr>
            </m:e>
          </m:box>
          <m:r>
            <m:rPr>
              <m:sty m:val="p"/>
            </m:rPr>
            <w:rPr>
              <w:rFonts w:ascii="Cambria Math" w:hAnsi="Cambria Math" w:cs="Times New Roman"/>
              <w:sz w:val="24"/>
              <w:szCs w:val="24"/>
            </w:rPr>
            <m:t xml:space="preserve">  </m:t>
          </m:r>
          <m:r>
            <w:rPr>
              <w:rFonts w:ascii="Cambria Math" w:hAnsi="Cambria Math"/>
              <w:sz w:val="24"/>
              <w:szCs w:val="24"/>
            </w:rPr>
            <m:t xml:space="preserve"> </m:t>
          </m:r>
          <m:bar>
            <m:barPr>
              <m:pos m:val="top"/>
              <m:ctrlPr>
                <w:rPr>
                  <w:rFonts w:ascii="Cambria Math" w:hAnsi="Cambria Math" w:cs="Times New Roman"/>
                  <w:i/>
                  <w:sz w:val="24"/>
                  <w:szCs w:val="24"/>
                </w:rPr>
              </m:ctrlPr>
            </m:barPr>
            <m:e>
              <m:r>
                <w:rPr>
                  <w:rFonts w:ascii="Cambria Math" w:hAnsi="Cambria Math" w:cs="Times New Roman"/>
                  <w:sz w:val="24"/>
                  <w:szCs w:val="24"/>
                </w:rPr>
                <m:t>∇</m:t>
              </m:r>
            </m:e>
          </m:bar>
          <m:r>
            <w:rPr>
              <w:rFonts w:ascii="Cambria Math"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J</m:t>
              </m:r>
            </m:e>
          </m:bar>
          <m:r>
            <w:rPr>
              <w:rFonts w:ascii="Cambria Math" w:hAnsi="Cambria Math"/>
              <w:sz w:val="24"/>
              <w:szCs w:val="24"/>
            </w:rPr>
            <m:t xml:space="preserve">=0   </m:t>
          </m:r>
        </m:oMath>
      </m:oMathPara>
    </w:p>
    <w:p w14:paraId="6087B35D" w14:textId="70DA21F7" w:rsidR="00454EE7" w:rsidRPr="00236762" w:rsidRDefault="00454EE7" w:rsidP="009E789B">
      <w:pPr>
        <w:pStyle w:val="Predefinito"/>
        <w:spacing w:line="360" w:lineRule="auto"/>
        <w:jc w:val="both"/>
        <w:rPr>
          <w:rFonts w:ascii="Times New Roman" w:hAnsi="Times New Roman" w:cs="Times New Roman"/>
          <w:sz w:val="24"/>
          <w:szCs w:val="24"/>
          <w:lang w:val="en-GB"/>
        </w:rPr>
      </w:pPr>
      <w:r w:rsidRPr="00236762">
        <w:rPr>
          <w:rFonts w:ascii="Times New Roman" w:hAnsi="Times New Roman" w:cs="Times New Roman"/>
          <w:sz w:val="24"/>
          <w:szCs w:val="24"/>
          <w:lang w:val="en-GB"/>
        </w:rPr>
        <w:t xml:space="preserve">In addition, the density of charge </w:t>
      </w: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ρ</m:t>
            </m:r>
          </m:e>
          <m:sub>
            <m:r>
              <w:rPr>
                <w:rFonts w:ascii="Cambria Math" w:hAnsi="Cambria Math" w:cs="Times New Roman"/>
                <w:sz w:val="24"/>
                <w:szCs w:val="24"/>
                <w:lang w:val="en-GB"/>
              </w:rPr>
              <m:t>q</m:t>
            </m:r>
          </m:sub>
        </m:sSub>
      </m:oMath>
      <w:r w:rsidRPr="00236762">
        <w:rPr>
          <w:rFonts w:ascii="Times New Roman" w:hAnsi="Times New Roman" w:cs="Times New Roman"/>
          <w:sz w:val="24"/>
          <w:szCs w:val="24"/>
          <w:lang w:val="en-GB"/>
        </w:rPr>
        <w:t xml:space="preserve"> does not change over time, as evidenced by the law of conservation of the electric charge</w:t>
      </w:r>
      <w:r w:rsidR="00B12D96">
        <w:rPr>
          <w:rFonts w:ascii="Times New Roman" w:hAnsi="Times New Roman" w:cs="Times New Roman"/>
          <w:sz w:val="24"/>
          <w:szCs w:val="24"/>
          <w:lang w:val="en-GB"/>
        </w:rPr>
        <w:t xml:space="preserve"> (3.3)</w:t>
      </w:r>
      <w:r w:rsidRPr="00236762">
        <w:rPr>
          <w:rFonts w:ascii="Times New Roman" w:hAnsi="Times New Roman" w:cs="Times New Roman"/>
          <w:sz w:val="24"/>
          <w:szCs w:val="24"/>
          <w:lang w:val="en-GB"/>
        </w:rPr>
        <w:t>.</w:t>
      </w:r>
    </w:p>
    <w:p w14:paraId="50F8CF33" w14:textId="0064D72A" w:rsidR="00454EE7" w:rsidRPr="00236762" w:rsidRDefault="00027495" w:rsidP="009E789B">
      <w:pPr>
        <w:pStyle w:val="Predefinito"/>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2)</w:t>
      </w:r>
    </w:p>
    <w:p w14:paraId="7431BE40" w14:textId="6F6AB23D" w:rsidR="00454EE7" w:rsidRPr="00236762" w:rsidRDefault="00454EE7" w:rsidP="009E789B">
      <w:pPr>
        <w:pStyle w:val="Predefinito"/>
        <w:spacing w:line="360" w:lineRule="auto"/>
        <w:jc w:val="both"/>
        <w:rPr>
          <w:rFonts w:ascii="Times New Roman" w:hAnsi="Times New Roman" w:cs="Times New Roman"/>
          <w:sz w:val="24"/>
          <w:szCs w:val="24"/>
          <w:lang w:val="en-GB"/>
        </w:rPr>
      </w:pPr>
      <w:r w:rsidRPr="00236762">
        <w:rPr>
          <w:rFonts w:ascii="Times New Roman" w:hAnsi="Times New Roman" w:cs="Times New Roman"/>
          <w:sz w:val="24"/>
          <w:szCs w:val="24"/>
          <w:lang w:val="en-GB"/>
        </w:rPr>
        <w:t xml:space="preserve">To neglect the inertia of the electrons means to consider approximately null the acceleration of the electronic </w:t>
      </w:r>
      <w:r w:rsidR="00551E8D" w:rsidRPr="00236762">
        <w:rPr>
          <w:rFonts w:ascii="Times New Roman" w:hAnsi="Times New Roman" w:cs="Times New Roman"/>
          <w:sz w:val="24"/>
          <w:szCs w:val="24"/>
          <w:lang w:val="en-GB"/>
        </w:rPr>
        <w:t>fluid</w:t>
      </w:r>
      <m:oMath>
        <m:r>
          <w:rPr>
            <w:rFonts w:ascii="Cambria Math" w:hAnsi="Cambria Math" w:cs="Times New Roman"/>
            <w:sz w:val="24"/>
            <w:szCs w:val="24"/>
            <w:lang w:val="en-GB"/>
          </w:rPr>
          <m:t xml:space="preserve"> </m:t>
        </m:r>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e</m:t>
                </m:r>
              </m:sub>
            </m:sSub>
          </m:num>
          <m:den>
            <m:r>
              <w:rPr>
                <w:rFonts w:ascii="Cambria Math" w:hAnsi="Cambria Math" w:cs="Times New Roman"/>
                <w:sz w:val="24"/>
                <w:szCs w:val="24"/>
              </w:rPr>
              <m:t>∂t</m:t>
            </m:r>
          </m:den>
        </m:f>
        <m:r>
          <w:rPr>
            <w:rFonts w:ascii="Cambria Math" w:hAnsi="Cambria Math" w:cs="Times New Roman"/>
            <w:sz w:val="24"/>
            <w:szCs w:val="24"/>
            <w:lang w:val="en-GB"/>
          </w:rPr>
          <m:t>≈0</m:t>
        </m:r>
      </m:oMath>
      <w:r w:rsidRPr="00236762">
        <w:rPr>
          <w:rFonts w:ascii="Times New Roman" w:hAnsi="Times New Roman" w:cs="Times New Roman"/>
          <w:sz w:val="24"/>
          <w:szCs w:val="24"/>
          <w:lang w:val="en-GB"/>
        </w:rPr>
        <w:t xml:space="preserve">. </w:t>
      </w:r>
    </w:p>
    <w:p w14:paraId="335C9E94" w14:textId="77777777" w:rsidR="00454EE7" w:rsidRPr="00236762" w:rsidRDefault="00075D2E" w:rsidP="009E789B">
      <w:pPr>
        <w:spacing w:line="360" w:lineRule="auto"/>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e</m:t>
              </m:r>
            </m:sub>
          </m:sSub>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e</m:t>
              </m:r>
            </m:sub>
          </m:sSub>
          <m:d>
            <m:dPr>
              <m:begChr m:val="["/>
              <m:endChr m:val="]"/>
              <m:ctrlPr>
                <w:rPr>
                  <w:rFonts w:ascii="Cambria Math" w:hAnsi="Cambria Math" w:cs="Times New Roman"/>
                  <w:i/>
                  <w:sz w:val="24"/>
                  <w:szCs w:val="24"/>
                </w:rPr>
              </m:ctrlPr>
            </m:dPr>
            <m:e>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m:t>
                  </m:r>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e</m:t>
                      </m:r>
                    </m:sub>
                  </m:sSub>
                </m:num>
                <m:den>
                  <m:r>
                    <w:rPr>
                      <w:rFonts w:ascii="Cambria Math" w:eastAsia="Lucida Sans Unicode" w:hAnsi="Cambria Math" w:cs="Times New Roman"/>
                      <w:sz w:val="24"/>
                      <w:szCs w:val="24"/>
                    </w:rPr>
                    <m:t>∂t</m:t>
                  </m:r>
                </m:den>
              </m:f>
              <m:r>
                <w:rPr>
                  <w:rFonts w:ascii="Cambria Math" w:eastAsia="Lucida Sans Unicode" w:hAnsi="Cambria Math" w:cs="Times New Roman"/>
                  <w:sz w:val="24"/>
                  <w:szCs w:val="24"/>
                </w:rPr>
                <m:t>+</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e</m:t>
                      </m:r>
                    </m:sub>
                  </m:sSub>
                  <m:r>
                    <w:rPr>
                      <w:rFonts w:ascii="Cambria Math"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m:t>
                      </m:r>
                    </m:e>
                  </m:bar>
                </m:e>
              </m:d>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e</m:t>
                  </m:r>
                </m:sub>
              </m:sSub>
            </m:e>
          </m:d>
          <m:r>
            <w:rPr>
              <w:rFonts w:ascii="Cambria Math"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m:t>
              </m:r>
            </m:e>
          </m:ba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e</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e</m:t>
              </m:r>
            </m:sub>
          </m:sSub>
          <m:r>
            <w:rPr>
              <w:rFonts w:ascii="Cambria Math" w:hAnsi="Cambria Math" w:cs="Times New Roman"/>
              <w:sz w:val="24"/>
              <w:szCs w:val="24"/>
            </w:rPr>
            <m:t>e(</m:t>
          </m:r>
          <m:bar>
            <m:barPr>
              <m:pos m:val="top"/>
              <m:ctrlPr>
                <w:rPr>
                  <w:rFonts w:ascii="Cambria Math" w:hAnsi="Cambria Math" w:cs="Times New Roman"/>
                  <w:i/>
                  <w:sz w:val="24"/>
                  <w:szCs w:val="24"/>
                </w:rPr>
              </m:ctrlPr>
            </m:barPr>
            <m:e>
              <m:r>
                <w:rPr>
                  <w:rFonts w:ascii="Cambria Math" w:hAnsi="Cambria Math" w:cs="Times New Roman"/>
                  <w:sz w:val="24"/>
                  <w:szCs w:val="24"/>
                </w:rPr>
                <m:t>E</m:t>
              </m:r>
            </m:e>
          </m:bar>
          <m:r>
            <w:rPr>
              <w:rFonts w:ascii="Cambria Math" w:hAnsi="Cambria Math" w:cs="Times New Roman"/>
              <w:sz w:val="24"/>
              <w:szCs w:val="24"/>
            </w:rPr>
            <m:t>+</m:t>
          </m:r>
          <m:f>
            <m:fPr>
              <m:ctrlPr>
                <w:rPr>
                  <w:rFonts w:ascii="Cambria Math" w:eastAsia="Lucida Sans Unicode" w:hAnsi="Cambria Math" w:cs="Times New Roman"/>
                  <w:i/>
                  <w:sz w:val="24"/>
                  <w:szCs w:val="24"/>
                </w:rPr>
              </m:ctrlPr>
            </m:fPr>
            <m:num>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e</m:t>
                  </m:r>
                </m:sub>
              </m:sSub>
            </m:num>
            <m:den>
              <m:r>
                <w:rPr>
                  <w:rFonts w:ascii="Cambria Math" w:eastAsia="Lucida Sans Unicode" w:hAnsi="Cambria Math" w:cs="Times New Roman"/>
                  <w:sz w:val="24"/>
                  <w:szCs w:val="24"/>
                </w:rPr>
                <m:t>c</m:t>
              </m:r>
            </m:den>
          </m:f>
          <m:r>
            <w:rPr>
              <w:rFonts w:ascii="Cambria Math" w:hAnsi="Cambria Math" w:cs="Times New Roman"/>
              <w:sz w:val="24"/>
              <w:szCs w:val="24"/>
            </w:rPr>
            <m:t>x</m:t>
          </m:r>
          <m:bar>
            <m:barPr>
              <m:pos m:val="top"/>
              <m:ctrlPr>
                <w:rPr>
                  <w:rFonts w:ascii="Cambria Math" w:hAnsi="Cambria Math" w:cs="Times New Roman"/>
                  <w:i/>
                  <w:sz w:val="24"/>
                  <w:szCs w:val="24"/>
                </w:rPr>
              </m:ctrlPr>
            </m:barPr>
            <m:e>
              <m:r>
                <w:rPr>
                  <w:rFonts w:ascii="Cambria Math" w:hAnsi="Cambria Math" w:cs="Times New Roman"/>
                  <w:sz w:val="24"/>
                  <w:szCs w:val="24"/>
                </w:rPr>
                <m:t>B</m:t>
              </m:r>
            </m:e>
          </m:bar>
          <m:r>
            <w:rPr>
              <w:rFonts w:ascii="Cambria Math" w:hAnsi="Cambria Math" w:cs="Times New Roman"/>
              <w:sz w:val="24"/>
              <w:szCs w:val="24"/>
            </w:rPr>
            <m:t>)</m:t>
          </m:r>
        </m:oMath>
      </m:oMathPara>
    </w:p>
    <w:p w14:paraId="3D7CC50E" w14:textId="36D1A1D1" w:rsidR="00454EE7" w:rsidRPr="00236762" w:rsidRDefault="00454EE7" w:rsidP="009E789B">
      <w:pPr>
        <w:keepNext/>
        <w:spacing w:line="360" w:lineRule="auto"/>
        <w:jc w:val="both"/>
        <w:rPr>
          <w:rFonts w:ascii="Times New Roman" w:hAnsi="Times New Roman" w:cs="Times New Roman"/>
          <w:sz w:val="24"/>
          <w:szCs w:val="24"/>
        </w:rPr>
      </w:pPr>
      <m:oMathPara>
        <m:oMath>
          <m:r>
            <w:rPr>
              <w:rFonts w:ascii="Cambria Math" w:hAnsi="Cambria Math" w:cs="Times New Roman"/>
              <w:sz w:val="24"/>
              <w:szCs w:val="24"/>
            </w:rPr>
            <m:t>0≈≪-</m:t>
          </m:r>
          <m:bar>
            <m:barPr>
              <m:pos m:val="top"/>
              <m:ctrlPr>
                <w:rPr>
                  <w:rFonts w:ascii="Cambria Math" w:hAnsi="Cambria Math" w:cs="Times New Roman"/>
                  <w:i/>
                  <w:sz w:val="24"/>
                  <w:szCs w:val="24"/>
                </w:rPr>
              </m:ctrlPr>
            </m:barPr>
            <m:e>
              <m:r>
                <w:rPr>
                  <w:rFonts w:ascii="Cambria Math" w:hAnsi="Cambria Math" w:cs="Times New Roman"/>
                  <w:sz w:val="24"/>
                  <w:szCs w:val="24"/>
                </w:rPr>
                <m:t>∇</m:t>
              </m:r>
            </m:e>
          </m:ba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e</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e</m:t>
              </m:r>
            </m:sub>
          </m:sSub>
          <m:r>
            <w:rPr>
              <w:rFonts w:ascii="Cambria Math" w:hAnsi="Cambria Math" w:cs="Times New Roman"/>
              <w:sz w:val="24"/>
              <w:szCs w:val="24"/>
            </w:rPr>
            <m:t>e(</m:t>
          </m:r>
          <m:bar>
            <m:barPr>
              <m:pos m:val="top"/>
              <m:ctrlPr>
                <w:rPr>
                  <w:rFonts w:ascii="Cambria Math" w:hAnsi="Cambria Math" w:cs="Times New Roman"/>
                  <w:i/>
                  <w:sz w:val="24"/>
                  <w:szCs w:val="24"/>
                </w:rPr>
              </m:ctrlPr>
            </m:barPr>
            <m:e>
              <m:r>
                <w:rPr>
                  <w:rFonts w:ascii="Cambria Math" w:hAnsi="Cambria Math" w:cs="Times New Roman"/>
                  <w:sz w:val="24"/>
                  <w:szCs w:val="24"/>
                </w:rPr>
                <m:t>E</m:t>
              </m:r>
            </m:e>
          </m:bar>
          <m:r>
            <w:rPr>
              <w:rFonts w:ascii="Cambria Math" w:hAnsi="Cambria Math" w:cs="Times New Roman"/>
              <w:sz w:val="24"/>
              <w:szCs w:val="24"/>
            </w:rPr>
            <m:t>+</m:t>
          </m:r>
          <m:f>
            <m:fPr>
              <m:ctrlPr>
                <w:rPr>
                  <w:rFonts w:ascii="Cambria Math" w:eastAsia="Lucida Sans Unicode" w:hAnsi="Cambria Math" w:cs="Times New Roman"/>
                  <w:i/>
                  <w:sz w:val="24"/>
                  <w:szCs w:val="24"/>
                </w:rPr>
              </m:ctrlPr>
            </m:fPr>
            <m:num>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e</m:t>
                  </m:r>
                </m:sub>
              </m:sSub>
            </m:num>
            <m:den>
              <m:r>
                <w:rPr>
                  <w:rFonts w:ascii="Cambria Math" w:eastAsia="Lucida Sans Unicode" w:hAnsi="Cambria Math" w:cs="Times New Roman"/>
                  <w:sz w:val="24"/>
                  <w:szCs w:val="24"/>
                </w:rPr>
                <m:t>c</m:t>
              </m:r>
            </m:den>
          </m:f>
          <m:r>
            <w:rPr>
              <w:rFonts w:ascii="Cambria Math" w:hAnsi="Cambria Math" w:cs="Times New Roman"/>
              <w:sz w:val="24"/>
              <w:szCs w:val="24"/>
            </w:rPr>
            <m:t>x</m:t>
          </m:r>
          <m:bar>
            <m:barPr>
              <m:pos m:val="top"/>
              <m:ctrlPr>
                <w:rPr>
                  <w:rFonts w:ascii="Cambria Math" w:hAnsi="Cambria Math" w:cs="Times New Roman"/>
                  <w:i/>
                  <w:sz w:val="24"/>
                  <w:szCs w:val="24"/>
                </w:rPr>
              </m:ctrlPr>
            </m:barPr>
            <m:e>
              <m:r>
                <w:rPr>
                  <w:rFonts w:ascii="Cambria Math" w:hAnsi="Cambria Math" w:cs="Times New Roman"/>
                  <w:sz w:val="24"/>
                  <w:szCs w:val="24"/>
                </w:rPr>
                <m:t>B</m:t>
              </m:r>
            </m:e>
          </m:bar>
          <m:r>
            <w:rPr>
              <w:rFonts w:ascii="Cambria Math" w:hAnsi="Cambria Math" w:cs="Times New Roman"/>
              <w:sz w:val="24"/>
              <w:szCs w:val="24"/>
            </w:rPr>
            <m:t>)</m:t>
          </m:r>
        </m:oMath>
      </m:oMathPara>
    </w:p>
    <w:p w14:paraId="76A075B0" w14:textId="15C2F8C1" w:rsidR="00454EE7" w:rsidRPr="00236762" w:rsidRDefault="00454EE7" w:rsidP="009E789B">
      <w:pPr>
        <w:spacing w:line="360" w:lineRule="auto"/>
        <w:jc w:val="both"/>
        <w:rPr>
          <w:rFonts w:ascii="Times New Roman" w:hAnsi="Times New Roman" w:cs="Times New Roman"/>
          <w:sz w:val="24"/>
          <w:szCs w:val="24"/>
        </w:rPr>
      </w:pPr>
      <w:r w:rsidRPr="00236762">
        <w:rPr>
          <w:rFonts w:ascii="Times New Roman" w:hAnsi="Times New Roman" w:cs="Times New Roman"/>
          <w:sz w:val="24"/>
          <w:szCs w:val="24"/>
        </w:rPr>
        <w:t xml:space="preserve">To justify the balancing of the forces exerted on the electronic fluid in the parallel direction of the magnetic </w:t>
      </w:r>
      <w:r w:rsidR="00551E8D" w:rsidRPr="00236762">
        <w:rPr>
          <w:rFonts w:ascii="Times New Roman" w:hAnsi="Times New Roman" w:cs="Times New Roman"/>
          <w:sz w:val="24"/>
          <w:szCs w:val="24"/>
        </w:rPr>
        <w:t>field</w:t>
      </w:r>
      <m:oMath>
        <m:bar>
          <m:barPr>
            <m:pos m:val="top"/>
            <m:ctrlPr>
              <w:rPr>
                <w:rFonts w:ascii="Cambria Math" w:hAnsi="Cambria Math" w:cs="Times New Roman"/>
                <w:i/>
                <w:sz w:val="24"/>
                <w:szCs w:val="24"/>
              </w:rPr>
            </m:ctrlPr>
          </m:barPr>
          <m:e>
            <m:r>
              <w:rPr>
                <w:rFonts w:ascii="Cambria Math" w:hAnsi="Cambria Math" w:cs="Times New Roman"/>
                <w:sz w:val="24"/>
                <w:szCs w:val="24"/>
              </w:rPr>
              <m:t xml:space="preserve"> B</m:t>
            </m:r>
          </m:e>
        </m:bar>
      </m:oMath>
      <w:r w:rsidRPr="00236762">
        <w:rPr>
          <w:rFonts w:ascii="Times New Roman" w:hAnsi="Times New Roman" w:cs="Times New Roman"/>
          <w:sz w:val="24"/>
          <w:szCs w:val="24"/>
        </w:rPr>
        <w:t xml:space="preserve">, it better decomposes the motion of the electronic fluid along the parallel and the perpendicular component </w:t>
      </w:r>
      <w:r w:rsidR="00551E8D" w:rsidRPr="00236762">
        <w:rPr>
          <w:rFonts w:ascii="Times New Roman" w:hAnsi="Times New Roman" w:cs="Times New Roman"/>
          <w:sz w:val="24"/>
          <w:szCs w:val="24"/>
        </w:rPr>
        <w:t>of</w:t>
      </w:r>
      <m:oMath>
        <m:r>
          <w:rPr>
            <w:rFonts w:ascii="Cambria Math" w:hAnsi="Cambria Math" w:cs="Times New Roman"/>
            <w:sz w:val="24"/>
            <w:szCs w:val="24"/>
          </w:rPr>
          <m:t xml:space="preserve"> </m:t>
        </m:r>
        <m:bar>
          <m:barPr>
            <m:pos m:val="top"/>
            <m:ctrlPr>
              <w:rPr>
                <w:rFonts w:ascii="Cambria Math" w:hAnsi="Cambria Math" w:cs="Times New Roman"/>
                <w:i/>
                <w:sz w:val="24"/>
                <w:szCs w:val="24"/>
              </w:rPr>
            </m:ctrlPr>
          </m:barPr>
          <m:e>
            <m:r>
              <w:rPr>
                <w:rFonts w:ascii="Cambria Math" w:hAnsi="Cambria Math" w:cs="Times New Roman"/>
                <w:sz w:val="24"/>
                <w:szCs w:val="24"/>
              </w:rPr>
              <m:t>B</m:t>
            </m:r>
          </m:e>
        </m:bar>
      </m:oMath>
      <w:r w:rsidRPr="00236762">
        <w:rPr>
          <w:rFonts w:ascii="Times New Roman" w:hAnsi="Times New Roman" w:cs="Times New Roman"/>
          <w:sz w:val="24"/>
          <w:szCs w:val="24"/>
        </w:rPr>
        <w:t>.</w:t>
      </w:r>
      <w:r w:rsidRPr="00236762">
        <w:t xml:space="preserve"> </w:t>
      </w:r>
      <w:r w:rsidRPr="00236762">
        <w:rPr>
          <w:rFonts w:ascii="Times New Roman" w:hAnsi="Times New Roman" w:cs="Times New Roman"/>
          <w:sz w:val="24"/>
          <w:szCs w:val="24"/>
        </w:rPr>
        <w:t>The vector quantities contained in the (3.8) it rewrite for the two orthogonal directions:</w:t>
      </w:r>
    </w:p>
    <w:p w14:paraId="04CFDC59" w14:textId="77777777" w:rsidR="00454EE7" w:rsidRPr="00236762" w:rsidRDefault="00075D2E" w:rsidP="009E789B">
      <w:pPr>
        <w:spacing w:line="360" w:lineRule="auto"/>
        <w:jc w:val="both"/>
        <w:rPr>
          <w:sz w:val="24"/>
          <w:szCs w:val="24"/>
        </w:rPr>
      </w:pPr>
      <m:oMathPara>
        <m:oMath>
          <m:bar>
            <m:barPr>
              <m:pos m:val="top"/>
              <m:ctrlPr>
                <w:rPr>
                  <w:rFonts w:ascii="Cambria Math" w:hAnsi="Cambria Math" w:cs="Times New Roman"/>
                  <w:i/>
                  <w:sz w:val="24"/>
                  <w:szCs w:val="24"/>
                </w:rPr>
              </m:ctrlPr>
            </m:barPr>
            <m:e>
              <m:r>
                <w:rPr>
                  <w:rFonts w:ascii="Cambria Math" w:hAnsi="Cambria Math" w:cs="Times New Roman"/>
                  <w:sz w:val="24"/>
                  <w:szCs w:val="24"/>
                </w:rPr>
                <m:t>E</m:t>
              </m:r>
            </m:e>
          </m:bar>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m:t>
              </m:r>
            </m:sub>
          </m:sSub>
          <m:acc>
            <m:accPr>
              <m:ctrlPr>
                <w:rPr>
                  <w:rFonts w:ascii="Cambria Math" w:hAnsi="Cambria Math" w:cs="Times New Roman"/>
                  <w:i/>
                  <w:sz w:val="24"/>
                  <w:szCs w:val="24"/>
                </w:rPr>
              </m:ctrlPr>
            </m:accPr>
            <m:e>
              <m:r>
                <w:rPr>
                  <w:rFonts w:ascii="Cambria Math" w:hAnsi="Cambria Math" w:cs="Times New Roman"/>
                  <w:sz w:val="24"/>
                  <w:szCs w:val="24"/>
                </w:rPr>
                <m:t>t</m:t>
              </m:r>
            </m:e>
          </m:acc>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m:t>
              </m:r>
            </m:sub>
          </m:sSub>
          <m:acc>
            <m:accPr>
              <m:ctrlPr>
                <w:rPr>
                  <w:rFonts w:ascii="Cambria Math" w:hAnsi="Cambria Math" w:cs="Times New Roman"/>
                  <w:i/>
                  <w:sz w:val="24"/>
                  <w:szCs w:val="24"/>
                </w:rPr>
              </m:ctrlPr>
            </m:accPr>
            <m:e>
              <m:r>
                <w:rPr>
                  <w:rFonts w:ascii="Cambria Math" w:hAnsi="Cambria Math" w:cs="Times New Roman"/>
                  <w:sz w:val="24"/>
                  <w:szCs w:val="24"/>
                </w:rPr>
                <m:t>n</m:t>
              </m:r>
            </m:e>
          </m:acc>
          <m:r>
            <w:rPr>
              <w:rFonts w:ascii="Cambria Math" w:hAnsi="Cambria Math" w:cs="Times New Roman"/>
              <w:sz w:val="24"/>
              <w:szCs w:val="24"/>
            </w:rPr>
            <m:t xml:space="preserve"> ;     </m:t>
          </m:r>
          <m:bar>
            <m:barPr>
              <m:pos m:val="top"/>
              <m:ctrlPr>
                <w:rPr>
                  <w:rFonts w:ascii="Cambria Math" w:hAnsi="Cambria Math" w:cs="Times New Roman"/>
                  <w:i/>
                  <w:sz w:val="24"/>
                  <w:szCs w:val="24"/>
                </w:rPr>
              </m:ctrlPr>
            </m:barPr>
            <m:e>
              <m:r>
                <w:rPr>
                  <w:rFonts w:ascii="Cambria Math" w:hAnsi="Cambria Math" w:cs="Times New Roman"/>
                  <w:sz w:val="24"/>
                  <w:szCs w:val="24"/>
                </w:rPr>
                <m:t>v</m:t>
              </m:r>
            </m:e>
          </m:bar>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m:t>
              </m:r>
            </m:sub>
          </m:sSub>
          <m:acc>
            <m:accPr>
              <m:ctrlPr>
                <w:rPr>
                  <w:rFonts w:ascii="Cambria Math" w:hAnsi="Cambria Math" w:cs="Times New Roman"/>
                  <w:i/>
                  <w:sz w:val="24"/>
                  <w:szCs w:val="24"/>
                </w:rPr>
              </m:ctrlPr>
            </m:accPr>
            <m:e>
              <m:r>
                <w:rPr>
                  <w:rFonts w:ascii="Cambria Math" w:hAnsi="Cambria Math" w:cs="Times New Roman"/>
                  <w:sz w:val="24"/>
                  <w:szCs w:val="24"/>
                </w:rPr>
                <m:t>t</m:t>
              </m:r>
            </m:e>
          </m:acc>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m:t>
              </m:r>
            </m:sub>
          </m:sSub>
          <m:acc>
            <m:accPr>
              <m:ctrlPr>
                <w:rPr>
                  <w:rFonts w:ascii="Cambria Math" w:hAnsi="Cambria Math" w:cs="Times New Roman"/>
                  <w:i/>
                  <w:sz w:val="24"/>
                  <w:szCs w:val="24"/>
                </w:rPr>
              </m:ctrlPr>
            </m:accPr>
            <m:e>
              <m:r>
                <w:rPr>
                  <w:rFonts w:ascii="Cambria Math" w:hAnsi="Cambria Math" w:cs="Times New Roman"/>
                  <w:sz w:val="24"/>
                  <w:szCs w:val="24"/>
                </w:rPr>
                <m:t>n</m:t>
              </m:r>
            </m:e>
          </m:acc>
          <m:r>
            <w:rPr>
              <w:rFonts w:ascii="Cambria Math" w:hAnsi="Cambria Math" w:cs="Times New Roman"/>
              <w:sz w:val="24"/>
              <w:szCs w:val="24"/>
            </w:rPr>
            <m:t xml:space="preserve">  ;        </m:t>
          </m:r>
          <m:bar>
            <m:barPr>
              <m:pos m:val="top"/>
              <m:ctrlPr>
                <w:rPr>
                  <w:rFonts w:ascii="Cambria Math" w:hAnsi="Cambria Math" w:cs="Times New Roman"/>
                  <w:i/>
                  <w:sz w:val="24"/>
                  <w:szCs w:val="24"/>
                </w:rPr>
              </m:ctrlPr>
            </m:barPr>
            <m:e>
              <m:r>
                <w:rPr>
                  <w:rFonts w:ascii="Cambria Math" w:hAnsi="Cambria Math" w:cs="Times New Roman"/>
                  <w:sz w:val="24"/>
                  <w:szCs w:val="24"/>
                </w:rPr>
                <m:t>B</m:t>
              </m:r>
            </m:e>
          </m:bar>
          <m:r>
            <w:rPr>
              <w:rFonts w:ascii="Cambria Math" w:hAnsi="Cambria Math" w:cs="Times New Roman"/>
              <w:sz w:val="24"/>
              <w:szCs w:val="24"/>
            </w:rPr>
            <m:t>=B</m:t>
          </m:r>
          <m:acc>
            <m:accPr>
              <m:ctrlPr>
                <w:rPr>
                  <w:rFonts w:ascii="Cambria Math" w:hAnsi="Cambria Math" w:cs="Times New Roman"/>
                  <w:i/>
                  <w:sz w:val="24"/>
                  <w:szCs w:val="24"/>
                </w:rPr>
              </m:ctrlPr>
            </m:accPr>
            <m:e>
              <m:r>
                <w:rPr>
                  <w:rFonts w:ascii="Cambria Math" w:hAnsi="Cambria Math" w:cs="Times New Roman"/>
                  <w:sz w:val="24"/>
                  <w:szCs w:val="24"/>
                </w:rPr>
                <m:t>t</m:t>
              </m:r>
            </m:e>
          </m:acc>
        </m:oMath>
      </m:oMathPara>
    </w:p>
    <w:p w14:paraId="3544FC1A" w14:textId="177AA485" w:rsidR="00454EE7" w:rsidRPr="00236762" w:rsidRDefault="00551E8D" w:rsidP="009E789B">
      <w:pPr>
        <w:pStyle w:val="Predefinito"/>
        <w:spacing w:line="360" w:lineRule="auto"/>
        <w:jc w:val="both"/>
        <w:rPr>
          <w:ins w:id="34" w:author="Yacopo" w:date="2019-08-13T10:07:00Z"/>
          <w:rFonts w:ascii="Times New Roman" w:hAnsi="Times New Roman" w:cs="Times New Roman"/>
          <w:sz w:val="24"/>
          <w:szCs w:val="24"/>
          <w:lang w:val="en-US"/>
        </w:rPr>
      </w:pPr>
      <w:r w:rsidRPr="00236762">
        <w:rPr>
          <w:rFonts w:ascii="Times New Roman" w:hAnsi="Times New Roman" w:cs="Times New Roman"/>
          <w:sz w:val="24"/>
          <w:szCs w:val="24"/>
          <w:lang w:val="en-GB"/>
        </w:rPr>
        <w:t>With</w:t>
      </w:r>
      <w:r w:rsidR="00454EE7" w:rsidRPr="00236762">
        <w:rPr>
          <w:rFonts w:ascii="Times New Roman" w:hAnsi="Times New Roman" w:cs="Times New Roman"/>
          <w:sz w:val="24"/>
          <w:szCs w:val="24"/>
          <w:lang w:val="en-GB"/>
        </w:rPr>
        <w:t xml:space="preserve"> </w:t>
      </w:r>
      <m:oMath>
        <m:acc>
          <m:accPr>
            <m:ctrlPr>
              <w:rPr>
                <w:rFonts w:ascii="Cambria Math" w:hAnsi="Cambria Math" w:cs="Times New Roman"/>
                <w:i/>
                <w:sz w:val="24"/>
                <w:szCs w:val="24"/>
              </w:rPr>
            </m:ctrlPr>
          </m:accPr>
          <m:e>
            <m:r>
              <w:rPr>
                <w:rFonts w:ascii="Cambria Math" w:hAnsi="Cambria Math" w:cs="Times New Roman"/>
                <w:sz w:val="24"/>
                <w:szCs w:val="24"/>
              </w:rPr>
              <m:t>t</m:t>
            </m:r>
          </m:e>
        </m:acc>
      </m:oMath>
      <w:r w:rsidR="00454EE7" w:rsidRPr="00236762">
        <w:rPr>
          <w:rFonts w:ascii="Times New Roman" w:hAnsi="Times New Roman" w:cs="Times New Roman"/>
          <w:sz w:val="24"/>
          <w:szCs w:val="24"/>
          <w:lang w:val="en-GB"/>
        </w:rPr>
        <w:t xml:space="preserve"> </w:t>
      </w:r>
      <w:r w:rsidR="00D9172E" w:rsidRPr="00236762">
        <w:rPr>
          <w:rFonts w:ascii="Times New Roman" w:hAnsi="Times New Roman" w:cs="Times New Roman"/>
          <w:sz w:val="24"/>
          <w:szCs w:val="24"/>
          <w:lang w:val="en-GB"/>
        </w:rPr>
        <w:t>(tangent</w:t>
      </w:r>
      <w:r w:rsidRPr="00236762">
        <w:rPr>
          <w:rFonts w:ascii="Times New Roman" w:hAnsi="Times New Roman" w:cs="Times New Roman"/>
          <w:sz w:val="24"/>
          <w:szCs w:val="24"/>
          <w:lang w:val="en-GB"/>
        </w:rPr>
        <w:t xml:space="preserve">) </w:t>
      </w:r>
      <w:r>
        <w:rPr>
          <w:rFonts w:ascii="Times New Roman" w:hAnsi="Times New Roman" w:cs="Times New Roman"/>
          <w:sz w:val="24"/>
          <w:szCs w:val="24"/>
          <w:lang w:val="en-GB"/>
        </w:rPr>
        <w:t>and</w:t>
      </w:r>
      <w:r w:rsidR="00454EE7" w:rsidRPr="00236762">
        <w:rPr>
          <w:rFonts w:ascii="Times New Roman" w:hAnsi="Times New Roman" w:cs="Times New Roman"/>
          <w:sz w:val="24"/>
          <w:szCs w:val="24"/>
          <w:lang w:val="en-GB"/>
        </w:rPr>
        <w:t xml:space="preserve"> </w:t>
      </w:r>
      <m:oMath>
        <m:acc>
          <m:accPr>
            <m:ctrlPr>
              <w:rPr>
                <w:rFonts w:ascii="Cambria Math" w:hAnsi="Cambria Math" w:cs="Times New Roman"/>
                <w:i/>
                <w:sz w:val="24"/>
                <w:szCs w:val="24"/>
              </w:rPr>
            </m:ctrlPr>
          </m:accPr>
          <m:e>
            <m:r>
              <w:rPr>
                <w:rFonts w:ascii="Cambria Math" w:hAnsi="Cambria Math" w:cs="Times New Roman"/>
                <w:sz w:val="24"/>
                <w:szCs w:val="24"/>
              </w:rPr>
              <m:t>n</m:t>
            </m:r>
          </m:e>
        </m:acc>
      </m:oMath>
      <w:r w:rsidR="00454EE7" w:rsidRPr="00236762">
        <w:rPr>
          <w:rFonts w:ascii="Times New Roman" w:hAnsi="Times New Roman" w:cs="Times New Roman"/>
          <w:sz w:val="24"/>
          <w:szCs w:val="24"/>
          <w:lang w:val="en-GB"/>
        </w:rPr>
        <w:t xml:space="preserve"> </w:t>
      </w:r>
      <w:r w:rsidR="00D9172E">
        <w:rPr>
          <w:rFonts w:ascii="Times New Roman" w:hAnsi="Times New Roman" w:cs="Times New Roman"/>
          <w:sz w:val="24"/>
          <w:szCs w:val="24"/>
          <w:lang w:val="en-GB"/>
        </w:rPr>
        <w:t xml:space="preserve">(normal) </w:t>
      </w:r>
      <w:r w:rsidR="00454EE7" w:rsidRPr="00236762">
        <w:rPr>
          <w:rFonts w:ascii="Times New Roman" w:hAnsi="Times New Roman" w:cs="Times New Roman"/>
          <w:sz w:val="24"/>
          <w:szCs w:val="24"/>
          <w:lang w:val="en-GB"/>
        </w:rPr>
        <w:t>respectively parallel and perpendicular directions to the magnetic field lines.</w:t>
      </w:r>
      <w:r w:rsidR="00236762" w:rsidRPr="00236762">
        <w:rPr>
          <w:rFonts w:ascii="Times New Roman" w:hAnsi="Times New Roman" w:cs="Times New Roman"/>
          <w:sz w:val="24"/>
          <w:szCs w:val="24"/>
          <w:lang w:val="en-GB"/>
        </w:rPr>
        <w:t xml:space="preserve"> </w:t>
      </w:r>
      <w:r w:rsidR="00454EE7" w:rsidRPr="00236762">
        <w:rPr>
          <w:rFonts w:ascii="Times New Roman" w:hAnsi="Times New Roman" w:cs="Times New Roman"/>
          <w:sz w:val="24"/>
          <w:szCs w:val="24"/>
          <w:lang w:val="en-GB"/>
        </w:rPr>
        <w:t xml:space="preserve">The term </w:t>
      </w:r>
      <m:oMath>
        <m:bar>
          <m:barPr>
            <m:pos m:val="top"/>
            <m:ctrlPr>
              <w:rPr>
                <w:rFonts w:ascii="Cambria Math" w:hAnsi="Cambria Math" w:cs="Times New Roman"/>
                <w:i/>
                <w:sz w:val="24"/>
                <w:szCs w:val="24"/>
              </w:rPr>
            </m:ctrlPr>
          </m:barPr>
          <m:e>
            <m:r>
              <w:rPr>
                <w:rFonts w:ascii="Cambria Math" w:hAnsi="Cambria Math" w:cs="Times New Roman"/>
                <w:sz w:val="24"/>
                <w:szCs w:val="24"/>
              </w:rPr>
              <m:t>∇</m:t>
            </m:r>
          </m:e>
        </m:ba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e</m:t>
            </m:r>
          </m:sub>
        </m:sSub>
      </m:oMath>
      <w:r w:rsidR="00454EE7" w:rsidRPr="00236762">
        <w:rPr>
          <w:rFonts w:ascii="Times New Roman" w:hAnsi="Times New Roman" w:cs="Times New Roman"/>
          <w:sz w:val="24"/>
          <w:szCs w:val="24"/>
          <w:lang w:val="en-GB"/>
        </w:rPr>
        <w:t xml:space="preserve"> it scompose along these directions of </w:t>
      </w:r>
      <m:oMath>
        <m:bar>
          <m:barPr>
            <m:pos m:val="top"/>
            <m:ctrlPr>
              <w:rPr>
                <w:rFonts w:ascii="Cambria Math" w:hAnsi="Cambria Math" w:cs="Times New Roman"/>
                <w:i/>
                <w:sz w:val="24"/>
                <w:szCs w:val="24"/>
              </w:rPr>
            </m:ctrlPr>
          </m:barPr>
          <m:e>
            <m:r>
              <w:rPr>
                <w:rFonts w:ascii="Cambria Math" w:hAnsi="Cambria Math" w:cs="Times New Roman"/>
                <w:sz w:val="24"/>
                <w:szCs w:val="24"/>
              </w:rPr>
              <m:t>B</m:t>
            </m:r>
          </m:e>
        </m:bar>
      </m:oMath>
      <w:r w:rsidR="00454EE7" w:rsidRPr="00236762">
        <w:rPr>
          <w:rFonts w:ascii="Times New Roman" w:hAnsi="Times New Roman" w:cs="Times New Roman"/>
          <w:sz w:val="24"/>
          <w:szCs w:val="24"/>
          <w:lang w:val="en-US"/>
        </w:rPr>
        <w:t xml:space="preserve"> using the scalar prod</w:t>
      </w:r>
      <w:r w:rsidR="00365B37">
        <w:rPr>
          <w:rFonts w:ascii="Times New Roman" w:hAnsi="Times New Roman" w:cs="Times New Roman"/>
          <w:sz w:val="24"/>
          <w:szCs w:val="24"/>
          <w:lang w:val="en-US"/>
        </w:rPr>
        <w:t>uct for obtained the projection:</w:t>
      </w:r>
    </w:p>
    <w:p w14:paraId="32884D02" w14:textId="77777777" w:rsidR="00454EE7" w:rsidRPr="00236762" w:rsidRDefault="00075D2E" w:rsidP="009E789B">
      <w:pPr>
        <w:pStyle w:val="Predefinito"/>
        <w:spacing w:line="360" w:lineRule="auto"/>
        <w:jc w:val="both"/>
        <w:rPr>
          <w:rFonts w:ascii="Times New Roman" w:hAnsi="Times New Roman" w:cs="Times New Roman"/>
          <w:sz w:val="24"/>
          <w:szCs w:val="24"/>
        </w:rPr>
      </w:pPr>
      <m:oMathPara>
        <m:oMath>
          <m:bar>
            <m:barPr>
              <m:pos m:val="top"/>
              <m:ctrlPr>
                <w:rPr>
                  <w:rFonts w:ascii="Cambria Math" w:hAnsi="Cambria Math" w:cs="Times New Roman"/>
                  <w:i/>
                  <w:sz w:val="24"/>
                  <w:szCs w:val="24"/>
                </w:rPr>
              </m:ctrlPr>
            </m:barPr>
            <m:e>
              <m:r>
                <w:rPr>
                  <w:rFonts w:ascii="Cambria Math" w:hAnsi="Cambria Math" w:cs="Times New Roman"/>
                  <w:sz w:val="24"/>
                  <w:szCs w:val="24"/>
                </w:rPr>
                <m:t>∇</m:t>
              </m:r>
            </m:e>
          </m:ba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e</m:t>
              </m:r>
            </m:sub>
          </m:sSub>
          <m:r>
            <w:rPr>
              <w:rFonts w:ascii="Cambria Math" w:hAnsi="Cambria Math" w:cs="Times New Roman"/>
              <w:sz w:val="24"/>
              <w:szCs w:val="24"/>
              <w:lang w:val="en-US"/>
            </w:rPr>
            <m:t>=</m:t>
          </m:r>
          <m:sSub>
            <m:sSubPr>
              <m:ctrlPr>
                <w:rPr>
                  <w:rFonts w:ascii="Cambria Math" w:hAnsi="Cambria Math" w:cs="Times New Roman"/>
                  <w:i/>
                  <w:sz w:val="24"/>
                  <w:szCs w:val="24"/>
                </w:rPr>
              </m:ctrlPr>
            </m:sSubPr>
            <m:e>
              <m:d>
                <m:dPr>
                  <m:ctrlPr>
                    <w:rPr>
                      <w:rFonts w:ascii="Cambria Math" w:hAnsi="Cambria Math" w:cs="Times New Roman"/>
                      <w:i/>
                      <w:sz w:val="24"/>
                      <w:szCs w:val="24"/>
                    </w:rPr>
                  </m:ctrlPr>
                </m:dPr>
                <m:e>
                  <m:bar>
                    <m:barPr>
                      <m:pos m:val="top"/>
                      <m:ctrlPr>
                        <w:rPr>
                          <w:rFonts w:ascii="Cambria Math" w:hAnsi="Cambria Math" w:cs="Times New Roman"/>
                          <w:i/>
                          <w:sz w:val="24"/>
                          <w:szCs w:val="24"/>
                        </w:rPr>
                      </m:ctrlPr>
                    </m:barPr>
                    <m:e>
                      <m:r>
                        <w:rPr>
                          <w:rFonts w:ascii="Cambria Math" w:hAnsi="Cambria Math" w:cs="Times New Roman"/>
                          <w:sz w:val="24"/>
                          <w:szCs w:val="24"/>
                        </w:rPr>
                        <m:t>∇</m:t>
                      </m:r>
                    </m:e>
                  </m:ba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e</m:t>
                      </m:r>
                    </m:sub>
                  </m:sSub>
                </m:e>
              </m:d>
            </m:e>
            <m:sub>
              <m:r>
                <w:rPr>
                  <w:rFonts w:ascii="Cambria Math" w:hAnsi="Cambria Math" w:cs="Times New Roman"/>
                  <w:sz w:val="24"/>
                  <w:szCs w:val="24"/>
                  <w:lang w:val="en-US"/>
                </w:rPr>
                <m:t>||</m:t>
              </m:r>
            </m:sub>
          </m:sSub>
          <m:acc>
            <m:accPr>
              <m:ctrlPr>
                <w:rPr>
                  <w:rFonts w:ascii="Cambria Math" w:hAnsi="Cambria Math" w:cs="Times New Roman"/>
                  <w:i/>
                  <w:sz w:val="24"/>
                  <w:szCs w:val="24"/>
                </w:rPr>
              </m:ctrlPr>
            </m:accPr>
            <m:e>
              <m:r>
                <w:rPr>
                  <w:rFonts w:ascii="Cambria Math" w:hAnsi="Cambria Math" w:cs="Times New Roman"/>
                  <w:sz w:val="24"/>
                  <w:szCs w:val="24"/>
                </w:rPr>
                <m:t>t</m:t>
              </m:r>
            </m:e>
          </m:acc>
          <m:r>
            <w:rPr>
              <w:rFonts w:ascii="Cambria Math" w:hAnsi="Cambria Math" w:cs="Times New Roman"/>
              <w:sz w:val="24"/>
              <w:szCs w:val="24"/>
              <w:lang w:val="en-US"/>
            </w:rPr>
            <m:t>+</m:t>
          </m:r>
          <m:sSub>
            <m:sSubPr>
              <m:ctrlPr>
                <w:rPr>
                  <w:rFonts w:ascii="Cambria Math" w:hAnsi="Cambria Math" w:cs="Times New Roman"/>
                  <w:i/>
                  <w:sz w:val="24"/>
                  <w:szCs w:val="24"/>
                </w:rPr>
              </m:ctrlPr>
            </m:sSubPr>
            <m:e>
              <m:d>
                <m:dPr>
                  <m:ctrlPr>
                    <w:rPr>
                      <w:rFonts w:ascii="Cambria Math" w:hAnsi="Cambria Math" w:cs="Times New Roman"/>
                      <w:i/>
                      <w:sz w:val="24"/>
                      <w:szCs w:val="24"/>
                    </w:rPr>
                  </m:ctrlPr>
                </m:dPr>
                <m:e>
                  <m:bar>
                    <m:barPr>
                      <m:pos m:val="top"/>
                      <m:ctrlPr>
                        <w:rPr>
                          <w:rFonts w:ascii="Cambria Math" w:hAnsi="Cambria Math" w:cs="Times New Roman"/>
                          <w:i/>
                          <w:sz w:val="24"/>
                          <w:szCs w:val="24"/>
                        </w:rPr>
                      </m:ctrlPr>
                    </m:barPr>
                    <m:e>
                      <m:r>
                        <w:rPr>
                          <w:rFonts w:ascii="Cambria Math" w:hAnsi="Cambria Math" w:cs="Times New Roman"/>
                          <w:sz w:val="24"/>
                          <w:szCs w:val="24"/>
                        </w:rPr>
                        <m:t>∇</m:t>
                      </m:r>
                    </m:e>
                  </m:ba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e</m:t>
                      </m:r>
                    </m:sub>
                  </m:sSub>
                </m:e>
              </m:d>
            </m:e>
            <m:sub>
              <m:r>
                <w:rPr>
                  <w:rFonts w:ascii="Cambria Math" w:hAnsi="Cambria Math" w:cs="Times New Roman"/>
                  <w:sz w:val="24"/>
                  <w:szCs w:val="24"/>
                  <w:lang w:val="en-US"/>
                </w:rPr>
                <m:t>⊥</m:t>
              </m:r>
            </m:sub>
          </m:sSub>
          <m:acc>
            <m:accPr>
              <m:ctrlPr>
                <w:rPr>
                  <w:rFonts w:ascii="Cambria Math" w:hAnsi="Cambria Math" w:cs="Times New Roman"/>
                  <w:i/>
                  <w:sz w:val="24"/>
                  <w:szCs w:val="24"/>
                </w:rPr>
              </m:ctrlPr>
            </m:accPr>
            <m:e>
              <m:r>
                <w:rPr>
                  <w:rFonts w:ascii="Cambria Math" w:hAnsi="Cambria Math" w:cs="Times New Roman"/>
                  <w:sz w:val="24"/>
                  <w:szCs w:val="24"/>
                </w:rPr>
                <m:t>n</m:t>
              </m:r>
            </m:e>
          </m:acc>
        </m:oMath>
      </m:oMathPara>
    </w:p>
    <w:p w14:paraId="31FF1E38" w14:textId="574A47E7" w:rsidR="00454EE7" w:rsidRPr="00236762" w:rsidRDefault="00454EE7" w:rsidP="009E789B">
      <w:pPr>
        <w:pStyle w:val="Predefinito"/>
        <w:spacing w:line="360" w:lineRule="auto"/>
        <w:jc w:val="both"/>
        <w:rPr>
          <w:rFonts w:ascii="Times New Roman" w:hAnsi="Times New Roman" w:cs="Times New Roman"/>
          <w:sz w:val="24"/>
          <w:szCs w:val="24"/>
          <w:lang w:val="en-GB"/>
        </w:rPr>
      </w:pPr>
      <w:r w:rsidRPr="00236762">
        <w:rPr>
          <w:rFonts w:ascii="Times New Roman" w:hAnsi="Times New Roman" w:cs="Times New Roman"/>
          <w:sz w:val="24"/>
          <w:szCs w:val="24"/>
          <w:lang w:val="en-US"/>
        </w:rPr>
        <w:t xml:space="preserve">Rewrite the </w:t>
      </w:r>
      <w:r w:rsidR="00551E8D" w:rsidRPr="00236762">
        <w:rPr>
          <w:rFonts w:ascii="Times New Roman" w:hAnsi="Times New Roman" w:cs="Times New Roman"/>
          <w:sz w:val="24"/>
          <w:szCs w:val="24"/>
          <w:lang w:val="en-US"/>
        </w:rPr>
        <w:t>Euler</w:t>
      </w:r>
      <w:r w:rsidRPr="00236762">
        <w:rPr>
          <w:rFonts w:ascii="Times New Roman" w:hAnsi="Times New Roman" w:cs="Times New Roman"/>
          <w:sz w:val="24"/>
          <w:szCs w:val="24"/>
          <w:lang w:val="en-US"/>
        </w:rPr>
        <w:t xml:space="preserve"> equation (</w:t>
      </w:r>
      <w:r w:rsidR="00236762" w:rsidRPr="00236762">
        <w:rPr>
          <w:rFonts w:ascii="Times New Roman" w:hAnsi="Times New Roman" w:cs="Times New Roman"/>
          <w:sz w:val="24"/>
          <w:szCs w:val="24"/>
          <w:lang w:val="en-US"/>
        </w:rPr>
        <w:t>3.7</w:t>
      </w:r>
      <w:r w:rsidRPr="00236762">
        <w:rPr>
          <w:rFonts w:ascii="Times New Roman" w:hAnsi="Times New Roman" w:cs="Times New Roman"/>
          <w:sz w:val="24"/>
          <w:szCs w:val="24"/>
          <w:lang w:val="en-US"/>
        </w:rPr>
        <w:t xml:space="preserve">) along the two </w:t>
      </w:r>
      <w:r w:rsidR="00551E8D" w:rsidRPr="00236762">
        <w:rPr>
          <w:rFonts w:ascii="Times New Roman" w:hAnsi="Times New Roman" w:cs="Times New Roman"/>
          <w:sz w:val="24"/>
          <w:szCs w:val="24"/>
          <w:lang w:val="en-US"/>
        </w:rPr>
        <w:t>direction</w:t>
      </w:r>
      <m:oMath>
        <m:r>
          <w:rPr>
            <w:rFonts w:ascii="Cambria Math" w:hAnsi="Cambria Math" w:cs="Times New Roman"/>
            <w:sz w:val="24"/>
            <w:szCs w:val="24"/>
            <w:lang w:val="en-US"/>
          </w:rPr>
          <m:t xml:space="preserve"> </m:t>
        </m:r>
        <m:acc>
          <m:accPr>
            <m:ctrlPr>
              <w:rPr>
                <w:rFonts w:ascii="Cambria Math" w:hAnsi="Cambria Math" w:cs="Times New Roman"/>
                <w:i/>
                <w:sz w:val="24"/>
                <w:szCs w:val="24"/>
              </w:rPr>
            </m:ctrlPr>
          </m:accPr>
          <m:e>
            <m:r>
              <w:rPr>
                <w:rFonts w:ascii="Cambria Math" w:hAnsi="Cambria Math" w:cs="Times New Roman"/>
                <w:sz w:val="24"/>
                <w:szCs w:val="24"/>
              </w:rPr>
              <m:t>t</m:t>
            </m:r>
          </m:e>
        </m:acc>
        <m:r>
          <w:rPr>
            <w:rFonts w:ascii="Cambria Math" w:hAnsi="Cambria Math" w:cs="Times New Roman"/>
            <w:sz w:val="24"/>
            <w:szCs w:val="24"/>
            <w:lang w:val="en-US"/>
          </w:rPr>
          <m:t xml:space="preserve">, </m:t>
        </m:r>
        <m:acc>
          <m:accPr>
            <m:ctrlPr>
              <w:rPr>
                <w:rFonts w:ascii="Cambria Math" w:hAnsi="Cambria Math" w:cs="Times New Roman"/>
                <w:i/>
                <w:sz w:val="24"/>
                <w:szCs w:val="24"/>
              </w:rPr>
            </m:ctrlPr>
          </m:accPr>
          <m:e>
            <m:r>
              <w:rPr>
                <w:rFonts w:ascii="Cambria Math" w:hAnsi="Cambria Math" w:cs="Times New Roman"/>
                <w:sz w:val="24"/>
                <w:szCs w:val="24"/>
              </w:rPr>
              <m:t>n</m:t>
            </m:r>
          </m:e>
        </m:acc>
      </m:oMath>
      <w:r w:rsidR="00236762" w:rsidRPr="00236762">
        <w:rPr>
          <w:rFonts w:ascii="Times New Roman" w:hAnsi="Times New Roman" w:cs="Times New Roman"/>
          <w:sz w:val="24"/>
          <w:szCs w:val="24"/>
          <w:lang w:val="en-GB"/>
        </w:rPr>
        <w:t>:</w:t>
      </w:r>
    </w:p>
    <w:p w14:paraId="233711AD" w14:textId="3AED1B2C" w:rsidR="00454EE7" w:rsidRPr="00365B37" w:rsidRDefault="00075D2E" w:rsidP="009E789B">
      <w:pPr>
        <w:pStyle w:val="Predefinito"/>
        <w:spacing w:line="360" w:lineRule="auto"/>
        <w:jc w:val="both"/>
        <w:rPr>
          <w:rFonts w:ascii="Times New Roman" w:hAnsi="Times New Roman" w:cs="Times New Roman"/>
          <w:sz w:val="24"/>
          <w:szCs w:val="24"/>
          <w:lang w:val="en-US"/>
        </w:rPr>
      </w:pPr>
      <m:oMathPara>
        <m:oMathParaPr>
          <m:jc m:val="center"/>
        </m:oMathParaPr>
        <m:oMath>
          <m:d>
            <m:dPr>
              <m:begChr m:val="{"/>
              <m:endChr m:val=""/>
              <m:ctrlPr>
                <w:rPr>
                  <w:rFonts w:ascii="Cambria Math" w:hAnsi="Cambria Math" w:cs="Times New Roman"/>
                  <w:i/>
                  <w:sz w:val="24"/>
                  <w:szCs w:val="24"/>
                  <w:lang w:val="en-US"/>
                </w:rPr>
              </m:ctrlPr>
            </m:dPr>
            <m:e>
              <m:eqArr>
                <m:eqArrPr>
                  <m:ctrlPr>
                    <w:rPr>
                      <w:rFonts w:ascii="Cambria Math" w:hAnsi="Cambria Math" w:cs="Times New Roman"/>
                      <w:i/>
                      <w:sz w:val="24"/>
                      <w:szCs w:val="24"/>
                      <w:lang w:val="en-US"/>
                    </w:rPr>
                  </m:ctrlPr>
                </m:eqArrPr>
                <m:e>
                  <m:acc>
                    <m:accPr>
                      <m:ctrlPr>
                        <w:rPr>
                          <w:rFonts w:ascii="Cambria Math" w:hAnsi="Cambria Math" w:cs="Times New Roman"/>
                          <w:i/>
                          <w:sz w:val="24"/>
                          <w:szCs w:val="24"/>
                        </w:rPr>
                      </m:ctrlPr>
                    </m:accPr>
                    <m:e>
                      <m:r>
                        <w:rPr>
                          <w:rFonts w:ascii="Cambria Math" w:hAnsi="Cambria Math" w:cs="Times New Roman"/>
                          <w:sz w:val="24"/>
                          <w:szCs w:val="24"/>
                        </w:rPr>
                        <m:t>t</m:t>
                      </m:r>
                    </m:e>
                  </m:acc>
                  <m:r>
                    <w:rPr>
                      <w:rFonts w:ascii="Cambria Math" w:hAnsi="Cambria Math" w:cs="Times New Roman"/>
                      <w:sz w:val="24"/>
                      <w:szCs w:val="24"/>
                    </w:rPr>
                    <m:t xml:space="preserve">: </m:t>
                  </m:r>
                  <m:sSub>
                    <m:sSubPr>
                      <m:ctrlPr>
                        <w:rPr>
                          <w:rFonts w:ascii="Cambria Math" w:hAnsi="Cambria Math" w:cs="Times New Roman"/>
                          <w:i/>
                          <w:sz w:val="24"/>
                          <w:szCs w:val="24"/>
                        </w:rPr>
                      </m:ctrlPr>
                    </m:sSubPr>
                    <m:e>
                      <m:d>
                        <m:dPr>
                          <m:ctrlPr>
                            <w:rPr>
                              <w:rFonts w:ascii="Cambria Math" w:hAnsi="Cambria Math" w:cs="Times New Roman"/>
                              <w:i/>
                              <w:sz w:val="24"/>
                              <w:szCs w:val="24"/>
                            </w:rPr>
                          </m:ctrlPr>
                        </m:dPr>
                        <m:e>
                          <m:bar>
                            <m:barPr>
                              <m:pos m:val="top"/>
                              <m:ctrlPr>
                                <w:rPr>
                                  <w:rFonts w:ascii="Cambria Math" w:hAnsi="Cambria Math" w:cs="Times New Roman"/>
                                  <w:i/>
                                  <w:sz w:val="24"/>
                                  <w:szCs w:val="24"/>
                                </w:rPr>
                              </m:ctrlPr>
                            </m:barPr>
                            <m:e>
                              <m:r>
                                <w:rPr>
                                  <w:rFonts w:ascii="Cambria Math" w:hAnsi="Cambria Math" w:cs="Times New Roman"/>
                                  <w:sz w:val="24"/>
                                  <w:szCs w:val="24"/>
                                </w:rPr>
                                <m:t>∇</m:t>
                              </m:r>
                            </m:e>
                          </m:ba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e</m:t>
                              </m:r>
                            </m:sub>
                          </m:sSub>
                        </m:e>
                      </m:d>
                    </m:e>
                    <m:sub>
                      <m:r>
                        <w:rPr>
                          <w:rFonts w:ascii="Cambria Math" w:hAnsi="Cambria Math" w:cs="Times New Roman"/>
                          <w:sz w:val="24"/>
                          <w:szCs w:val="24"/>
                          <w:lang w:val="en-US"/>
                        </w:rPr>
                        <m:t>||</m:t>
                      </m:r>
                    </m:sub>
                  </m:sSub>
                  <m:r>
                    <w:rPr>
                      <w:rFonts w:ascii="Cambria Math" w:hAnsi="Cambria Math" w:cs="Times New Roman"/>
                      <w:sz w:val="24"/>
                      <w:szCs w:val="24"/>
                    </w:rPr>
                    <m:t>=</m:t>
                  </m:r>
                  <m:sSub>
                    <m:sSubPr>
                      <m:ctrlPr>
                        <w:rPr>
                          <w:rFonts w:ascii="Cambria Math" w:hAnsi="Cambria Math" w:cs="Times New Roman"/>
                          <w:i/>
                          <w:sz w:val="24"/>
                          <w:szCs w:val="24"/>
                        </w:rPr>
                      </m:ctrlPr>
                    </m:sSubPr>
                    <m:e>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e</m:t>
                          </m:r>
                        </m:sub>
                      </m:sSub>
                      <m:r>
                        <w:rPr>
                          <w:rFonts w:ascii="Cambria Math" w:hAnsi="Cambria Math" w:cs="Times New Roman"/>
                          <w:sz w:val="24"/>
                          <w:szCs w:val="24"/>
                        </w:rPr>
                        <m:t>E</m:t>
                      </m:r>
                    </m:e>
                    <m:sub>
                      <m:r>
                        <w:rPr>
                          <w:rFonts w:ascii="Cambria Math" w:hAnsi="Cambria Math" w:cs="Times New Roman"/>
                          <w:sz w:val="24"/>
                          <w:szCs w:val="24"/>
                        </w:rPr>
                        <m:t>||</m:t>
                      </m:r>
                    </m:sub>
                  </m:sSub>
                  <m:r>
                    <w:rPr>
                      <w:rFonts w:ascii="Cambria Math" w:hAnsi="Cambria Math" w:cs="Times New Roman"/>
                      <w:color w:val="FFFFFF" w:themeColor="background1"/>
                      <w:sz w:val="24"/>
                      <w:szCs w:val="24"/>
                    </w:rPr>
                    <m:t>…………………..</m:t>
                  </m:r>
                </m:e>
                <m:e>
                  <m:acc>
                    <m:accPr>
                      <m:ctrlPr>
                        <w:rPr>
                          <w:rFonts w:ascii="Cambria Math" w:hAnsi="Cambria Math" w:cs="Times New Roman"/>
                          <w:i/>
                          <w:sz w:val="24"/>
                          <w:szCs w:val="24"/>
                        </w:rPr>
                      </m:ctrlPr>
                    </m:accPr>
                    <m:e>
                      <m:r>
                        <w:rPr>
                          <w:rFonts w:ascii="Cambria Math" w:hAnsi="Cambria Math" w:cs="Times New Roman"/>
                          <w:sz w:val="24"/>
                          <w:szCs w:val="24"/>
                        </w:rPr>
                        <m:t>n</m:t>
                      </m:r>
                    </m:e>
                  </m:acc>
                  <m:r>
                    <w:rPr>
                      <w:rFonts w:ascii="Cambria Math" w:hAnsi="Cambria Math" w:cs="Times New Roman"/>
                      <w:sz w:val="24"/>
                      <w:szCs w:val="24"/>
                    </w:rPr>
                    <m:t xml:space="preserve">: </m:t>
                  </m:r>
                  <m:sSub>
                    <m:sSubPr>
                      <m:ctrlPr>
                        <w:rPr>
                          <w:rFonts w:ascii="Cambria Math" w:hAnsi="Cambria Math" w:cs="Times New Roman"/>
                          <w:i/>
                          <w:sz w:val="24"/>
                          <w:szCs w:val="24"/>
                        </w:rPr>
                      </m:ctrlPr>
                    </m:sSubPr>
                    <m:e>
                      <m:d>
                        <m:dPr>
                          <m:ctrlPr>
                            <w:rPr>
                              <w:rFonts w:ascii="Cambria Math" w:hAnsi="Cambria Math" w:cs="Times New Roman"/>
                              <w:i/>
                              <w:sz w:val="24"/>
                              <w:szCs w:val="24"/>
                            </w:rPr>
                          </m:ctrlPr>
                        </m:dPr>
                        <m:e>
                          <m:bar>
                            <m:barPr>
                              <m:pos m:val="top"/>
                              <m:ctrlPr>
                                <w:rPr>
                                  <w:rFonts w:ascii="Cambria Math" w:hAnsi="Cambria Math" w:cs="Times New Roman"/>
                                  <w:i/>
                                  <w:sz w:val="24"/>
                                  <w:szCs w:val="24"/>
                                </w:rPr>
                              </m:ctrlPr>
                            </m:barPr>
                            <m:e>
                              <m:r>
                                <w:rPr>
                                  <w:rFonts w:ascii="Cambria Math" w:hAnsi="Cambria Math" w:cs="Times New Roman"/>
                                  <w:sz w:val="24"/>
                                  <w:szCs w:val="24"/>
                                </w:rPr>
                                <m:t>∇</m:t>
                              </m:r>
                            </m:e>
                          </m:ba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e</m:t>
                              </m:r>
                            </m:sub>
                          </m:sSub>
                        </m:e>
                      </m:d>
                    </m:e>
                    <m:sub>
                      <m:r>
                        <w:rPr>
                          <w:rFonts w:ascii="Cambria Math" w:hAnsi="Cambria Math" w:cs="Times New Roman"/>
                          <w:sz w:val="24"/>
                          <w:szCs w:val="24"/>
                          <w:lang w:val="en-US"/>
                        </w:rPr>
                        <m:t>⊥</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e</m:t>
                      </m:r>
                    </m:sub>
                  </m:sSub>
                  <m:r>
                    <w:rPr>
                      <w:rFonts w:ascii="Cambria Math" w:hAnsi="Cambria Math" w:cs="Times New Roman"/>
                      <w:sz w:val="24"/>
                      <w:szCs w:val="24"/>
                    </w:rPr>
                    <m:t>e</m:t>
                  </m:r>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m:t>
                          </m:r>
                        </m:sub>
                      </m:sSub>
                      <m:r>
                        <w:rPr>
                          <w:rFonts w:ascii="Cambria Math" w:hAnsi="Cambria Math" w:cs="Times New Roman"/>
                          <w:sz w:val="24"/>
                          <w:szCs w:val="24"/>
                        </w:rPr>
                        <m:t>+</m:t>
                      </m:r>
                      <m:sSub>
                        <m:sSubPr>
                          <m:ctrlPr>
                            <w:rPr>
                              <w:rFonts w:ascii="Cambria Math" w:hAnsi="Cambria Math" w:cs="Times New Roman"/>
                              <w:i/>
                              <w:sz w:val="24"/>
                              <w:szCs w:val="24"/>
                            </w:rPr>
                          </m:ctrlPr>
                        </m:sSubPr>
                        <m:e>
                          <m:d>
                            <m:dPr>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e</m:t>
                                      </m:r>
                                    </m:sub>
                                  </m:sSub>
                                </m:num>
                                <m:den>
                                  <m:r>
                                    <w:rPr>
                                      <w:rFonts w:ascii="Cambria Math" w:hAnsi="Cambria Math" w:cs="Times New Roman"/>
                                      <w:sz w:val="24"/>
                                      <w:szCs w:val="24"/>
                                    </w:rPr>
                                    <m:t>c</m:t>
                                  </m:r>
                                </m:den>
                              </m:f>
                              <m:r>
                                <w:rPr>
                                  <w:rFonts w:ascii="Cambria Math" w:hAnsi="Cambria Math" w:cs="Times New Roman"/>
                                  <w:sz w:val="24"/>
                                  <w:szCs w:val="24"/>
                                </w:rPr>
                                <m:t>x</m:t>
                              </m:r>
                              <m:bar>
                                <m:barPr>
                                  <m:pos m:val="top"/>
                                  <m:ctrlPr>
                                    <w:rPr>
                                      <w:rFonts w:ascii="Cambria Math" w:hAnsi="Cambria Math" w:cs="Times New Roman"/>
                                      <w:i/>
                                      <w:sz w:val="24"/>
                                      <w:szCs w:val="24"/>
                                    </w:rPr>
                                  </m:ctrlPr>
                                </m:barPr>
                                <m:e>
                                  <m:r>
                                    <w:rPr>
                                      <w:rFonts w:ascii="Cambria Math" w:hAnsi="Cambria Math" w:cs="Times New Roman"/>
                                      <w:sz w:val="24"/>
                                      <w:szCs w:val="24"/>
                                    </w:rPr>
                                    <m:t>B</m:t>
                                  </m:r>
                                </m:e>
                              </m:bar>
                            </m:e>
                          </m:d>
                        </m:e>
                        <m:sub>
                          <m:r>
                            <w:rPr>
                              <w:rFonts w:ascii="Cambria Math" w:hAnsi="Cambria Math" w:cs="Times New Roman"/>
                              <w:sz w:val="24"/>
                              <w:szCs w:val="24"/>
                            </w:rPr>
                            <m:t>⊥</m:t>
                          </m:r>
                        </m:sub>
                      </m:sSub>
                    </m:e>
                  </m:d>
                </m:e>
              </m:eqArr>
            </m:e>
          </m:d>
        </m:oMath>
      </m:oMathPara>
    </w:p>
    <w:p w14:paraId="11138E45" w14:textId="6FD8E440" w:rsidR="00236762" w:rsidRDefault="005E6199" w:rsidP="001F3EF3">
      <w:pPr>
        <w:pStyle w:val="Predefinito"/>
        <w:spacing w:line="360" w:lineRule="auto"/>
        <w:jc w:val="both"/>
        <w:rPr>
          <w:rFonts w:ascii="Times New Roman" w:hAnsi="Times New Roman" w:cs="Times New Roman"/>
          <w:sz w:val="24"/>
          <w:szCs w:val="24"/>
          <w:lang w:val="en-US"/>
        </w:rPr>
      </w:pPr>
      <w:r w:rsidRPr="005E6199">
        <w:rPr>
          <w:rFonts w:ascii="Times New Roman" w:hAnsi="Times New Roman" w:cs="Times New Roman"/>
          <w:sz w:val="24"/>
          <w:szCs w:val="24"/>
          <w:lang w:val="en-US"/>
        </w:rPr>
        <w:t>Looking at the first equation obtained, there is no dependence on the speed of the electronic fluid</w:t>
      </w:r>
      <w:r w:rsidR="001F3EF3">
        <w:rPr>
          <w:rFonts w:ascii="Times New Roman" w:hAnsi="Times New Roman" w:cs="Times New Roman"/>
          <w:sz w:val="24"/>
          <w:szCs w:val="24"/>
          <w:lang w:val="en-US"/>
        </w:rPr>
        <w:t xml:space="preserve"> </w:t>
      </w:r>
      <w:r w:rsidRPr="005E6199">
        <w:rPr>
          <w:rFonts w:ascii="Times New Roman" w:hAnsi="Times New Roman" w:cs="Times New Roman"/>
          <w:sz w:val="24"/>
          <w:szCs w:val="24"/>
          <w:lang w:val="en-US"/>
        </w:rPr>
        <w:t>and therefore always applies during the motion</w:t>
      </w:r>
      <w:r>
        <w:rPr>
          <w:rFonts w:ascii="Times New Roman" w:hAnsi="Times New Roman" w:cs="Times New Roman"/>
          <w:sz w:val="24"/>
          <w:szCs w:val="24"/>
          <w:lang w:val="en-US"/>
        </w:rPr>
        <w:t xml:space="preserve">. </w:t>
      </w:r>
      <w:r w:rsidRPr="005E6199">
        <w:rPr>
          <w:rFonts w:ascii="Times New Roman" w:hAnsi="Times New Roman" w:cs="Times New Roman"/>
          <w:sz w:val="24"/>
          <w:szCs w:val="24"/>
          <w:lang w:val="en-US"/>
        </w:rPr>
        <w:t xml:space="preserve">According to hypothesis 2, in the parallel direction </w:t>
      </w:r>
      <w:r w:rsidR="00551E8D" w:rsidRPr="005E6199">
        <w:rPr>
          <w:rFonts w:ascii="Times New Roman" w:hAnsi="Times New Roman" w:cs="Times New Roman"/>
          <w:sz w:val="24"/>
          <w:szCs w:val="24"/>
          <w:lang w:val="en-US"/>
        </w:rPr>
        <w:t>at</w:t>
      </w:r>
      <m:oMath>
        <m:r>
          <w:rPr>
            <w:rFonts w:ascii="Cambria Math" w:hAnsi="Cambria Math" w:cs="Times New Roman"/>
            <w:sz w:val="24"/>
            <w:szCs w:val="24"/>
            <w:lang w:val="en-US"/>
          </w:rPr>
          <m:t xml:space="preserve"> </m:t>
        </m:r>
        <m:bar>
          <m:barPr>
            <m:pos m:val="top"/>
            <m:ctrlPr>
              <w:rPr>
                <w:rFonts w:ascii="Cambria Math" w:hAnsi="Cambria Math" w:cs="Times New Roman"/>
                <w:sz w:val="24"/>
                <w:szCs w:val="24"/>
                <w:lang w:val="en-US"/>
              </w:rPr>
            </m:ctrlPr>
          </m:barPr>
          <m:e>
            <m:r>
              <m:rPr>
                <m:sty m:val="p"/>
              </m:rPr>
              <w:rPr>
                <w:rFonts w:ascii="Cambria Math" w:hAnsi="Cambria Math" w:cs="Times New Roman"/>
                <w:sz w:val="24"/>
                <w:szCs w:val="24"/>
                <w:lang w:val="en-US"/>
              </w:rPr>
              <m:t>B</m:t>
            </m:r>
          </m:e>
        </m:bar>
      </m:oMath>
      <w:r w:rsidRPr="005E6199">
        <w:rPr>
          <w:rFonts w:ascii="Times New Roman" w:hAnsi="Times New Roman" w:cs="Times New Roman"/>
          <w:sz w:val="24"/>
          <w:szCs w:val="24"/>
          <w:lang w:val="en-US"/>
        </w:rPr>
        <w:t>, the balance between the force due to the pressure gradient and the electric force applied to the electronic fluid (per unit volume)</w:t>
      </w:r>
      <w:r w:rsidR="00551E8D">
        <w:rPr>
          <w:rFonts w:ascii="Times New Roman" w:hAnsi="Times New Roman" w:cs="Times New Roman"/>
          <w:sz w:val="24"/>
          <w:szCs w:val="24"/>
          <w:lang w:val="en-US"/>
        </w:rPr>
        <w:t xml:space="preserve"> </w:t>
      </w:r>
      <w:r w:rsidR="00551E8D" w:rsidRPr="005E6199">
        <w:rPr>
          <w:rFonts w:ascii="Times New Roman" w:hAnsi="Times New Roman" w:cs="Times New Roman"/>
          <w:sz w:val="24"/>
          <w:szCs w:val="24"/>
          <w:lang w:val="en-US"/>
        </w:rPr>
        <w:t>is verified</w:t>
      </w:r>
      <w:r w:rsidRPr="005E6199">
        <w:rPr>
          <w:rFonts w:ascii="Times New Roman" w:hAnsi="Times New Roman" w:cs="Times New Roman"/>
          <w:sz w:val="24"/>
          <w:szCs w:val="24"/>
          <w:lang w:val="en-US"/>
        </w:rPr>
        <w:t>.</w:t>
      </w:r>
    </w:p>
    <w:p w14:paraId="2D7818F8" w14:textId="46B456AD" w:rsidR="005E6199" w:rsidRDefault="00027495" w:rsidP="009E789B">
      <w:pPr>
        <w:pStyle w:val="Predefinito"/>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3)</w:t>
      </w:r>
    </w:p>
    <w:p w14:paraId="0CECB060" w14:textId="24835985" w:rsidR="005E6199" w:rsidRDefault="005E6199" w:rsidP="009E789B">
      <w:pPr>
        <w:pStyle w:val="Predefinito"/>
        <w:spacing w:line="360" w:lineRule="auto"/>
        <w:jc w:val="both"/>
        <w:rPr>
          <w:rFonts w:ascii="Times New Roman" w:hAnsi="Times New Roman" w:cs="Times New Roman"/>
          <w:sz w:val="24"/>
          <w:szCs w:val="24"/>
          <w:lang w:val="en-US"/>
        </w:rPr>
      </w:pPr>
      <w:r w:rsidRPr="005E6199">
        <w:rPr>
          <w:rFonts w:ascii="Times New Roman" w:hAnsi="Times New Roman" w:cs="Times New Roman"/>
          <w:sz w:val="24"/>
          <w:szCs w:val="24"/>
          <w:lang w:val="en-US"/>
        </w:rPr>
        <w:t>Ions and electrons by electrostatic attraction tend to remain in mutual proximity along the motion, so their drift velocities are comparable</w:t>
      </w:r>
      <w:r>
        <w:rPr>
          <w:rFonts w:ascii="Times New Roman" w:hAnsi="Times New Roman" w:cs="Times New Roman"/>
          <w:sz w:val="24"/>
          <w:szCs w:val="24"/>
          <w:lang w:val="en-US"/>
        </w:rPr>
        <w:t xml:space="preserve">. </w:t>
      </w:r>
      <w:r w:rsidRPr="005E6199">
        <w:rPr>
          <w:rFonts w:ascii="Times New Roman" w:hAnsi="Times New Roman" w:cs="Times New Roman"/>
          <w:sz w:val="24"/>
          <w:szCs w:val="24"/>
          <w:lang w:val="en-US"/>
        </w:rPr>
        <w:t>A volume element of the fluid (ionic or electronic) contains a large number of particles and it is assumed that their average speeds, the speeds of the two fluids, are comparable as well:</w:t>
      </w:r>
      <w:r>
        <w:rPr>
          <w:rFonts w:ascii="Times New Roman" w:hAnsi="Times New Roman" w:cs="Times New Roman"/>
          <w:sz w:val="24"/>
          <w:szCs w:val="24"/>
          <w:lang w:val="en-US"/>
        </w:rPr>
        <w:t xml:space="preserve"> </w:t>
      </w:r>
    </w:p>
    <w:p w14:paraId="2C76E19D" w14:textId="2F32D1CD" w:rsidR="005E6199" w:rsidRDefault="00075D2E" w:rsidP="009E789B">
      <w:pPr>
        <w:pStyle w:val="Predefinito"/>
        <w:spacing w:line="360" w:lineRule="auto"/>
        <w:jc w:val="center"/>
        <w:rPr>
          <w:rFonts w:ascii="Times New Roman" w:hAnsi="Times New Roman" w:cs="Times New Roman"/>
          <w:sz w:val="24"/>
          <w:szCs w:val="24"/>
          <w:lang w:val="en-GB"/>
        </w:rPr>
      </w:pPr>
      <m:oMath>
        <m:d>
          <m:dPr>
            <m:begChr m:val="|"/>
            <m:endChr m:val="|"/>
            <m:ctrlPr>
              <w:rPr>
                <w:rFonts w:ascii="Cambria Math" w:hAnsi="Cambria Math" w:cs="Times New Roman"/>
                <w:i/>
                <w:sz w:val="24"/>
                <w:szCs w:val="24"/>
                <w:lang w:val="en-GB"/>
              </w:rPr>
            </m:ctrlPr>
          </m:dPr>
          <m:e>
            <m:sSub>
              <m:sSubPr>
                <m:ctrlPr>
                  <w:rPr>
                    <w:rFonts w:ascii="Cambria Math" w:hAnsi="Cambria Math" w:cs="Times New Roman"/>
                    <w:i/>
                    <w:sz w:val="24"/>
                    <w:szCs w:val="24"/>
                    <w:lang w:val="en-GB"/>
                  </w:rPr>
                </m:ctrlPr>
              </m:sSubPr>
              <m:e>
                <m:bar>
                  <m:barPr>
                    <m:pos m:val="top"/>
                    <m:ctrlPr>
                      <w:rPr>
                        <w:rFonts w:ascii="Cambria Math" w:hAnsi="Cambria Math" w:cs="Times New Roman"/>
                        <w:i/>
                        <w:sz w:val="24"/>
                        <w:szCs w:val="24"/>
                        <w:lang w:val="en-GB"/>
                      </w:rPr>
                    </m:ctrlPr>
                  </m:barPr>
                  <m:e>
                    <m:r>
                      <w:rPr>
                        <w:rFonts w:ascii="Cambria Math" w:hAnsi="Cambria Math" w:cs="Times New Roman"/>
                        <w:sz w:val="24"/>
                        <w:szCs w:val="24"/>
                      </w:rPr>
                      <m:t>v</m:t>
                    </m:r>
                  </m:e>
                </m:bar>
              </m:e>
              <m:sub>
                <m:r>
                  <w:rPr>
                    <w:rFonts w:ascii="Cambria Math" w:hAnsi="Cambria Math" w:cs="Times New Roman"/>
                    <w:sz w:val="24"/>
                    <w:szCs w:val="24"/>
                    <w:lang w:val="en-GB"/>
                  </w:rPr>
                  <m:t>e</m:t>
                </m:r>
              </m:sub>
            </m:sSub>
            <m:r>
              <w:rPr>
                <w:rFonts w:ascii="Cambria Math" w:hAnsi="Cambria Math" w:cs="Times New Roman"/>
                <w:sz w:val="24"/>
                <w:szCs w:val="24"/>
                <w:lang w:val="en-GB"/>
              </w:rPr>
              <m:t>-</m:t>
            </m:r>
            <m:sSub>
              <m:sSubPr>
                <m:ctrlPr>
                  <w:rPr>
                    <w:rFonts w:ascii="Cambria Math" w:hAnsi="Cambria Math" w:cs="Times New Roman"/>
                    <w:i/>
                    <w:sz w:val="24"/>
                    <w:szCs w:val="24"/>
                    <w:lang w:val="en-GB"/>
                  </w:rPr>
                </m:ctrlPr>
              </m:sSubPr>
              <m:e>
                <m:bar>
                  <m:barPr>
                    <m:pos m:val="top"/>
                    <m:ctrlPr>
                      <w:rPr>
                        <w:rFonts w:ascii="Cambria Math" w:hAnsi="Cambria Math" w:cs="Times New Roman"/>
                        <w:i/>
                        <w:sz w:val="24"/>
                        <w:szCs w:val="24"/>
                        <w:lang w:val="en-GB"/>
                      </w:rPr>
                    </m:ctrlPr>
                  </m:barPr>
                  <m:e>
                    <m:r>
                      <w:rPr>
                        <w:rFonts w:ascii="Cambria Math" w:hAnsi="Cambria Math" w:cs="Times New Roman"/>
                        <w:sz w:val="24"/>
                        <w:szCs w:val="24"/>
                      </w:rPr>
                      <m:t>v</m:t>
                    </m:r>
                  </m:e>
                </m:bar>
              </m:e>
              <m:sub>
                <m:r>
                  <w:rPr>
                    <w:rFonts w:ascii="Cambria Math" w:hAnsi="Cambria Math" w:cs="Times New Roman"/>
                    <w:sz w:val="24"/>
                    <w:szCs w:val="24"/>
                    <w:lang w:val="en-GB"/>
                  </w:rPr>
                  <m:t>i</m:t>
                </m:r>
              </m:sub>
            </m:sSub>
          </m:e>
        </m:d>
        <m:r>
          <w:rPr>
            <w:rFonts w:ascii="Cambria Math" w:hAnsi="Cambria Math" w:cs="Times New Roman"/>
            <w:sz w:val="24"/>
            <w:szCs w:val="24"/>
            <w:lang w:val="en-GB"/>
          </w:rPr>
          <m:t>≪</m:t>
        </m:r>
        <m:sSub>
          <m:sSubPr>
            <m:ctrlPr>
              <w:rPr>
                <w:rFonts w:ascii="Cambria Math" w:hAnsi="Cambria Math" w:cs="Times New Roman"/>
                <w:i/>
                <w:sz w:val="24"/>
                <w:szCs w:val="24"/>
                <w:lang w:val="en-GB"/>
              </w:rPr>
            </m:ctrlPr>
          </m:sSubPr>
          <m:e>
            <m:bar>
              <m:barPr>
                <m:pos m:val="top"/>
                <m:ctrlPr>
                  <w:rPr>
                    <w:rFonts w:ascii="Cambria Math" w:hAnsi="Cambria Math" w:cs="Times New Roman"/>
                    <w:i/>
                    <w:sz w:val="24"/>
                    <w:szCs w:val="24"/>
                    <w:lang w:val="en-GB"/>
                  </w:rPr>
                </m:ctrlPr>
              </m:barPr>
              <m:e>
                <m:r>
                  <w:rPr>
                    <w:rFonts w:ascii="Cambria Math" w:hAnsi="Cambria Math" w:cs="Times New Roman"/>
                    <w:sz w:val="24"/>
                    <w:szCs w:val="24"/>
                  </w:rPr>
                  <m:t>v</m:t>
                </m:r>
              </m:e>
            </m:bar>
          </m:e>
          <m:sub>
            <m:r>
              <w:rPr>
                <w:rFonts w:ascii="Cambria Math" w:hAnsi="Cambria Math" w:cs="Times New Roman"/>
                <w:sz w:val="24"/>
                <w:szCs w:val="24"/>
                <w:lang w:val="en-GB"/>
              </w:rPr>
              <m:t>i,e</m:t>
            </m:r>
          </m:sub>
        </m:sSub>
      </m:oMath>
      <w:r w:rsidR="005E6199" w:rsidRPr="005528AF">
        <w:rPr>
          <w:rFonts w:ascii="Times New Roman" w:hAnsi="Times New Roman" w:cs="Times New Roman"/>
          <w:sz w:val="24"/>
          <w:szCs w:val="24"/>
          <w:lang w:val="en-GB"/>
        </w:rPr>
        <w:t xml:space="preserve"> </w:t>
      </w:r>
      <m:oMath>
        <m:box>
          <m:boxPr>
            <m:opEmu m:val="1"/>
            <m:ctrlPr>
              <w:rPr>
                <w:rFonts w:ascii="Cambria Math" w:hAnsi="Cambria Math" w:cs="Times New Roman"/>
                <w:i/>
                <w:sz w:val="24"/>
                <w:szCs w:val="24"/>
                <w:lang w:val="en-GB"/>
              </w:rPr>
            </m:ctrlPr>
          </m:boxPr>
          <m:e>
            <m:groupChr>
              <m:groupChrPr>
                <m:chr m:val="⇒"/>
                <m:pos m:val="top"/>
                <m:ctrlPr>
                  <w:rPr>
                    <w:rFonts w:ascii="Cambria Math" w:hAnsi="Cambria Math" w:cs="Times New Roman"/>
                    <w:i/>
                    <w:sz w:val="24"/>
                    <w:szCs w:val="24"/>
                    <w:lang w:val="en-GB"/>
                  </w:rPr>
                </m:ctrlPr>
              </m:groupChrPr>
              <m:e/>
            </m:groupChr>
          </m:e>
        </m:box>
      </m:oMath>
      <w:r w:rsidR="005E6199">
        <w:rPr>
          <w:rFonts w:ascii="Times New Roman" w:hAnsi="Times New Roman" w:cs="Times New Roman"/>
          <w:sz w:val="24"/>
          <w:szCs w:val="24"/>
          <w:lang w:val="en-GB"/>
        </w:rPr>
        <w:t xml:space="preserve">  </w:t>
      </w:r>
      <m:oMath>
        <m:sSub>
          <m:sSubPr>
            <m:ctrlPr>
              <w:rPr>
                <w:rFonts w:ascii="Cambria Math" w:hAnsi="Cambria Math" w:cs="Times New Roman"/>
                <w:i/>
                <w:sz w:val="24"/>
                <w:szCs w:val="24"/>
                <w:lang w:val="en-GB"/>
              </w:rPr>
            </m:ctrlPr>
          </m:sSubPr>
          <m:e>
            <m:bar>
              <m:barPr>
                <m:pos m:val="top"/>
                <m:ctrlPr>
                  <w:rPr>
                    <w:rFonts w:ascii="Cambria Math" w:hAnsi="Cambria Math" w:cs="Times New Roman"/>
                    <w:i/>
                    <w:sz w:val="24"/>
                    <w:szCs w:val="24"/>
                    <w:lang w:val="en-GB"/>
                  </w:rPr>
                </m:ctrlPr>
              </m:barPr>
              <m:e>
                <m:r>
                  <w:rPr>
                    <w:rFonts w:ascii="Cambria Math" w:hAnsi="Cambria Math" w:cs="Times New Roman"/>
                    <w:sz w:val="24"/>
                    <w:szCs w:val="24"/>
                  </w:rPr>
                  <m:t>v</m:t>
                </m:r>
              </m:e>
            </m:bar>
          </m:e>
          <m:sub>
            <m:r>
              <w:rPr>
                <w:rFonts w:ascii="Cambria Math" w:hAnsi="Cambria Math" w:cs="Times New Roman"/>
                <w:sz w:val="24"/>
                <w:szCs w:val="24"/>
                <w:lang w:val="en-GB"/>
              </w:rPr>
              <m:t>i</m:t>
            </m:r>
          </m:sub>
        </m:sSub>
        <m:r>
          <w:rPr>
            <w:rFonts w:ascii="Cambria Math" w:hAnsi="Cambria Math" w:cs="Times New Roman"/>
            <w:sz w:val="24"/>
            <w:szCs w:val="24"/>
            <w:lang w:val="en-GB"/>
          </w:rPr>
          <m:t>≈</m:t>
        </m:r>
        <m:sSub>
          <m:sSubPr>
            <m:ctrlPr>
              <w:rPr>
                <w:rFonts w:ascii="Cambria Math" w:hAnsi="Cambria Math" w:cs="Times New Roman"/>
                <w:i/>
                <w:sz w:val="24"/>
                <w:szCs w:val="24"/>
                <w:lang w:val="en-GB"/>
              </w:rPr>
            </m:ctrlPr>
          </m:sSubPr>
          <m:e>
            <m:bar>
              <m:barPr>
                <m:pos m:val="top"/>
                <m:ctrlPr>
                  <w:rPr>
                    <w:rFonts w:ascii="Cambria Math" w:hAnsi="Cambria Math" w:cs="Times New Roman"/>
                    <w:i/>
                    <w:sz w:val="24"/>
                    <w:szCs w:val="24"/>
                    <w:lang w:val="en-GB"/>
                  </w:rPr>
                </m:ctrlPr>
              </m:barPr>
              <m:e>
                <m:r>
                  <w:rPr>
                    <w:rFonts w:ascii="Cambria Math" w:hAnsi="Cambria Math" w:cs="Times New Roman"/>
                    <w:sz w:val="24"/>
                    <w:szCs w:val="24"/>
                  </w:rPr>
                  <m:t>v</m:t>
                </m:r>
              </m:e>
            </m:bar>
          </m:e>
          <m:sub>
            <m:r>
              <w:rPr>
                <w:rFonts w:ascii="Cambria Math" w:hAnsi="Cambria Math" w:cs="Times New Roman"/>
                <w:sz w:val="24"/>
                <w:szCs w:val="24"/>
                <w:lang w:val="en-GB"/>
              </w:rPr>
              <m:t>e</m:t>
            </m:r>
          </m:sub>
        </m:sSub>
      </m:oMath>
    </w:p>
    <w:p w14:paraId="3DDC6DB1" w14:textId="74284CD7" w:rsidR="00611A97" w:rsidRDefault="00027495" w:rsidP="009E789B">
      <w:pPr>
        <w:pStyle w:val="Predefinito"/>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4)</w:t>
      </w:r>
    </w:p>
    <w:p w14:paraId="4BA77412" w14:textId="2ED4F003" w:rsidR="00611A97" w:rsidRPr="00611A97" w:rsidRDefault="00611A97" w:rsidP="009E789B">
      <w:pPr>
        <w:pStyle w:val="Predefinito"/>
        <w:spacing w:line="360" w:lineRule="auto"/>
        <w:rPr>
          <w:rFonts w:ascii="Times New Roman" w:hAnsi="Times New Roman" w:cs="Times New Roman"/>
          <w:sz w:val="24"/>
          <w:szCs w:val="24"/>
          <w:lang w:val="en-GB"/>
        </w:rPr>
      </w:pPr>
      <w:r w:rsidRPr="00611A97">
        <w:rPr>
          <w:rFonts w:ascii="Times New Roman" w:hAnsi="Times New Roman" w:cs="Times New Roman"/>
          <w:sz w:val="24"/>
          <w:szCs w:val="24"/>
          <w:lang w:val="en-GB"/>
        </w:rPr>
        <w:lastRenderedPageBreak/>
        <w:t>The forces due to the partial pressure gradient are neglected compared to the electromagnetic forces for the two species of fluid in the plasma:</w:t>
      </w:r>
    </w:p>
    <w:p w14:paraId="114B5567" w14:textId="5EA8C526" w:rsidR="00611A97" w:rsidRPr="00236762" w:rsidRDefault="00075D2E" w:rsidP="009E789B">
      <w:pPr>
        <w:pStyle w:val="Predefinito"/>
        <w:spacing w:line="360" w:lineRule="auto"/>
        <w:jc w:val="both"/>
        <w:rPr>
          <w:rFonts w:ascii="Times New Roman" w:hAnsi="Times New Roman" w:cs="Times New Roman"/>
          <w:sz w:val="24"/>
          <w:szCs w:val="24"/>
          <w:lang w:val="en-US"/>
        </w:rPr>
      </w:pPr>
      <m:oMathPara>
        <m:oMath>
          <m:d>
            <m:dPr>
              <m:begChr m:val="{"/>
              <m:endChr m:val=""/>
              <m:ctrlPr>
                <w:rPr>
                  <w:rFonts w:ascii="Cambria Math" w:hAnsi="Cambria Math" w:cs="Times New Roman"/>
                  <w:i/>
                  <w:sz w:val="24"/>
                  <w:szCs w:val="24"/>
                  <w:lang w:val="en-US"/>
                </w:rPr>
              </m:ctrlPr>
            </m:dPr>
            <m:e>
              <m:eqArr>
                <m:eqArrPr>
                  <m:ctrlPr>
                    <w:rPr>
                      <w:rFonts w:ascii="Cambria Math" w:hAnsi="Cambria Math" w:cs="Times New Roman"/>
                      <w:i/>
                      <w:sz w:val="24"/>
                      <w:szCs w:val="24"/>
                      <w:lang w:val="en-US"/>
                    </w:rPr>
                  </m:ctrlPr>
                </m:eqArrPr>
                <m:e>
                  <m:d>
                    <m:dPr>
                      <m:begChr m:val="|"/>
                      <m:endChr m:val="|"/>
                      <m:ctrlPr>
                        <w:rPr>
                          <w:rFonts w:ascii="Cambria Math" w:hAnsi="Cambria Math" w:cs="Times New Roman"/>
                          <w:i/>
                          <w:sz w:val="24"/>
                          <w:szCs w:val="24"/>
                        </w:rPr>
                      </m:ctrlPr>
                    </m:dPr>
                    <m:e>
                      <m:bar>
                        <m:barPr>
                          <m:pos m:val="top"/>
                          <m:ctrlPr>
                            <w:rPr>
                              <w:rFonts w:ascii="Cambria Math" w:hAnsi="Cambria Math" w:cs="Times New Roman"/>
                              <w:i/>
                              <w:sz w:val="24"/>
                              <w:szCs w:val="24"/>
                            </w:rPr>
                          </m:ctrlPr>
                        </m:barPr>
                        <m:e>
                          <m:r>
                            <w:rPr>
                              <w:rFonts w:ascii="Cambria Math" w:hAnsi="Cambria Math" w:cs="Times New Roman"/>
                              <w:sz w:val="24"/>
                              <w:szCs w:val="24"/>
                            </w:rPr>
                            <m:t>∇</m:t>
                          </m:r>
                        </m:e>
                      </m:ba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e</m:t>
                          </m:r>
                        </m:sub>
                      </m:sSub>
                    </m:e>
                  </m:d>
                  <m:r>
                    <w:rPr>
                      <w:rFonts w:ascii="Cambria Math" w:hAnsi="Cambria Math" w:cs="Times New Roman"/>
                      <w:sz w:val="24"/>
                      <w:szCs w:val="24"/>
                    </w:rPr>
                    <m:t xml:space="preserve">≪ </m:t>
                  </m:r>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e</m:t>
                          </m:r>
                        </m:sub>
                      </m:sSub>
                      <m:r>
                        <w:rPr>
                          <w:rFonts w:ascii="Cambria Math" w:hAnsi="Cambria Math" w:cs="Times New Roman"/>
                          <w:sz w:val="24"/>
                          <w:szCs w:val="24"/>
                        </w:rPr>
                        <m:t>e(</m:t>
                      </m:r>
                      <m:bar>
                        <m:barPr>
                          <m:pos m:val="top"/>
                          <m:ctrlPr>
                            <w:rPr>
                              <w:rFonts w:ascii="Cambria Math" w:hAnsi="Cambria Math" w:cs="Times New Roman"/>
                              <w:i/>
                              <w:sz w:val="24"/>
                              <w:szCs w:val="24"/>
                            </w:rPr>
                          </m:ctrlPr>
                        </m:barPr>
                        <m:e>
                          <m:r>
                            <w:rPr>
                              <w:rFonts w:ascii="Cambria Math" w:hAnsi="Cambria Math" w:cs="Times New Roman"/>
                              <w:sz w:val="24"/>
                              <w:szCs w:val="24"/>
                            </w:rPr>
                            <m:t>E</m:t>
                          </m:r>
                        </m:e>
                      </m:bar>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e</m:t>
                              </m:r>
                            </m:sub>
                          </m:sSub>
                        </m:num>
                        <m:den>
                          <m:r>
                            <w:rPr>
                              <w:rFonts w:ascii="Cambria Math" w:hAnsi="Cambria Math" w:cs="Times New Roman"/>
                              <w:sz w:val="24"/>
                              <w:szCs w:val="24"/>
                            </w:rPr>
                            <m:t>c</m:t>
                          </m:r>
                        </m:den>
                      </m:f>
                      <m:r>
                        <w:rPr>
                          <w:rFonts w:ascii="Cambria Math" w:hAnsi="Cambria Math" w:cs="Times New Roman"/>
                          <w:sz w:val="24"/>
                          <w:szCs w:val="24"/>
                        </w:rPr>
                        <m:t>x</m:t>
                      </m:r>
                      <m:bar>
                        <m:barPr>
                          <m:pos m:val="top"/>
                          <m:ctrlPr>
                            <w:rPr>
                              <w:rFonts w:ascii="Cambria Math" w:hAnsi="Cambria Math" w:cs="Times New Roman"/>
                              <w:i/>
                              <w:sz w:val="24"/>
                              <w:szCs w:val="24"/>
                            </w:rPr>
                          </m:ctrlPr>
                        </m:barPr>
                        <m:e>
                          <m:r>
                            <w:rPr>
                              <w:rFonts w:ascii="Cambria Math" w:hAnsi="Cambria Math" w:cs="Times New Roman"/>
                              <w:sz w:val="24"/>
                              <w:szCs w:val="24"/>
                            </w:rPr>
                            <m:t>B</m:t>
                          </m:r>
                        </m:e>
                      </m:bar>
                      <m:r>
                        <w:rPr>
                          <w:rFonts w:ascii="Cambria Math" w:hAnsi="Cambria Math" w:cs="Times New Roman"/>
                          <w:sz w:val="24"/>
                          <w:szCs w:val="24"/>
                        </w:rPr>
                        <m:t>)</m:t>
                      </m:r>
                    </m:e>
                  </m:d>
                </m:e>
                <m:e>
                  <m:d>
                    <m:dPr>
                      <m:begChr m:val="|"/>
                      <m:endChr m:val="|"/>
                      <m:ctrlPr>
                        <w:rPr>
                          <w:rFonts w:ascii="Cambria Math" w:hAnsi="Cambria Math" w:cs="Times New Roman"/>
                          <w:i/>
                          <w:sz w:val="24"/>
                          <w:szCs w:val="24"/>
                        </w:rPr>
                      </m:ctrlPr>
                    </m:dPr>
                    <m:e>
                      <m:bar>
                        <m:barPr>
                          <m:pos m:val="top"/>
                          <m:ctrlPr>
                            <w:rPr>
                              <w:rFonts w:ascii="Cambria Math" w:hAnsi="Cambria Math" w:cs="Times New Roman"/>
                              <w:i/>
                              <w:sz w:val="24"/>
                              <w:szCs w:val="24"/>
                            </w:rPr>
                          </m:ctrlPr>
                        </m:barPr>
                        <m:e>
                          <m:r>
                            <w:rPr>
                              <w:rFonts w:ascii="Cambria Math" w:hAnsi="Cambria Math" w:cs="Times New Roman"/>
                              <w:sz w:val="24"/>
                              <w:szCs w:val="24"/>
                            </w:rPr>
                            <m:t>∇</m:t>
                          </m:r>
                        </m:e>
                      </m:ba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e>
                  </m:d>
                  <m:r>
                    <w:rPr>
                      <w:rFonts w:ascii="Cambria Math" w:hAnsi="Cambria Math" w:cs="Times New Roman"/>
                      <w:sz w:val="24"/>
                      <w:szCs w:val="24"/>
                    </w:rPr>
                    <m:t xml:space="preserve">≪ </m:t>
                  </m:r>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i</m:t>
                          </m:r>
                        </m:sub>
                      </m:sSub>
                      <m:r>
                        <w:rPr>
                          <w:rFonts w:ascii="Cambria Math" w:hAnsi="Cambria Math" w:cs="Times New Roman"/>
                          <w:sz w:val="24"/>
                          <w:szCs w:val="24"/>
                        </w:rPr>
                        <m:t>Ze(</m:t>
                      </m:r>
                      <m:bar>
                        <m:barPr>
                          <m:pos m:val="top"/>
                          <m:ctrlPr>
                            <w:rPr>
                              <w:rFonts w:ascii="Cambria Math" w:hAnsi="Cambria Math" w:cs="Times New Roman"/>
                              <w:i/>
                              <w:sz w:val="24"/>
                              <w:szCs w:val="24"/>
                            </w:rPr>
                          </m:ctrlPr>
                        </m:barPr>
                        <m:e>
                          <m:r>
                            <w:rPr>
                              <w:rFonts w:ascii="Cambria Math" w:hAnsi="Cambria Math" w:cs="Times New Roman"/>
                              <w:sz w:val="24"/>
                              <w:szCs w:val="24"/>
                            </w:rPr>
                            <m:t>E</m:t>
                          </m:r>
                        </m:e>
                      </m:bar>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i</m:t>
                              </m:r>
                            </m:sub>
                          </m:sSub>
                        </m:num>
                        <m:den>
                          <m:r>
                            <w:rPr>
                              <w:rFonts w:ascii="Cambria Math" w:hAnsi="Cambria Math" w:cs="Times New Roman"/>
                              <w:sz w:val="24"/>
                              <w:szCs w:val="24"/>
                            </w:rPr>
                            <m:t>c</m:t>
                          </m:r>
                        </m:den>
                      </m:f>
                      <m:r>
                        <w:rPr>
                          <w:rFonts w:ascii="Cambria Math" w:hAnsi="Cambria Math" w:cs="Times New Roman"/>
                          <w:sz w:val="24"/>
                          <w:szCs w:val="24"/>
                        </w:rPr>
                        <m:t>x</m:t>
                      </m:r>
                      <m:bar>
                        <m:barPr>
                          <m:pos m:val="top"/>
                          <m:ctrlPr>
                            <w:rPr>
                              <w:rFonts w:ascii="Cambria Math" w:hAnsi="Cambria Math" w:cs="Times New Roman"/>
                              <w:i/>
                              <w:sz w:val="24"/>
                              <w:szCs w:val="24"/>
                            </w:rPr>
                          </m:ctrlPr>
                        </m:barPr>
                        <m:e>
                          <m:r>
                            <w:rPr>
                              <w:rFonts w:ascii="Cambria Math" w:hAnsi="Cambria Math" w:cs="Times New Roman"/>
                              <w:sz w:val="24"/>
                              <w:szCs w:val="24"/>
                            </w:rPr>
                            <m:t>B</m:t>
                          </m:r>
                        </m:e>
                      </m:bar>
                      <m:r>
                        <w:rPr>
                          <w:rFonts w:ascii="Cambria Math" w:hAnsi="Cambria Math" w:cs="Times New Roman"/>
                          <w:sz w:val="24"/>
                          <w:szCs w:val="24"/>
                        </w:rPr>
                        <m:t>)</m:t>
                      </m:r>
                    </m:e>
                  </m:d>
                </m:e>
              </m:eqArr>
            </m:e>
          </m:d>
        </m:oMath>
      </m:oMathPara>
    </w:p>
    <w:p w14:paraId="06F8C941" w14:textId="4DEA9941" w:rsidR="000C3D7F" w:rsidRDefault="008B5A15" w:rsidP="009E789B">
      <w:pPr>
        <w:pStyle w:val="Predefinito"/>
        <w:spacing w:line="360" w:lineRule="auto"/>
        <w:jc w:val="both"/>
        <w:rPr>
          <w:rFonts w:ascii="Times New Roman" w:hAnsi="Times New Roman" w:cs="Times New Roman"/>
          <w:sz w:val="24"/>
          <w:szCs w:val="24"/>
          <w:lang w:val="en-GB"/>
        </w:rPr>
      </w:pPr>
      <w:r w:rsidRPr="008B5A15">
        <w:rPr>
          <w:rFonts w:ascii="Times New Roman" w:hAnsi="Times New Roman" w:cs="Times New Roman"/>
          <w:sz w:val="24"/>
          <w:szCs w:val="24"/>
          <w:lang w:val="en-GB"/>
        </w:rPr>
        <w:t xml:space="preserve">This condition allows to obtain a limitation on the direction of the electric field </w:t>
      </w:r>
      <m:oMath>
        <m:bar>
          <m:barPr>
            <m:pos m:val="top"/>
            <m:ctrlPr>
              <w:rPr>
                <w:rFonts w:ascii="Cambria Math" w:hAnsi="Cambria Math" w:cs="Times New Roman"/>
                <w:i/>
                <w:sz w:val="24"/>
                <w:szCs w:val="24"/>
              </w:rPr>
            </m:ctrlPr>
          </m:barPr>
          <m:e>
            <m:r>
              <w:rPr>
                <w:rFonts w:ascii="Cambria Math" w:hAnsi="Cambria Math" w:cs="Times New Roman"/>
                <w:sz w:val="24"/>
                <w:szCs w:val="24"/>
              </w:rPr>
              <m:t>E</m:t>
            </m:r>
          </m:e>
        </m:bar>
      </m:oMath>
      <w:r w:rsidRPr="008B5A15">
        <w:rPr>
          <w:rFonts w:ascii="Times New Roman" w:hAnsi="Times New Roman" w:cs="Times New Roman"/>
          <w:sz w:val="24"/>
          <w:szCs w:val="24"/>
          <w:lang w:val="en-GB"/>
        </w:rPr>
        <w:t xml:space="preserve"> in the plasma</w:t>
      </w:r>
      <w:r>
        <w:rPr>
          <w:rFonts w:ascii="Times New Roman" w:hAnsi="Times New Roman" w:cs="Times New Roman"/>
          <w:sz w:val="24"/>
          <w:szCs w:val="24"/>
          <w:lang w:val="en-GB"/>
        </w:rPr>
        <w:t xml:space="preserve">. </w:t>
      </w:r>
      <w:r w:rsidRPr="008B5A15">
        <w:rPr>
          <w:rFonts w:ascii="Times New Roman" w:hAnsi="Times New Roman" w:cs="Times New Roman"/>
          <w:sz w:val="24"/>
          <w:szCs w:val="24"/>
          <w:lang w:val="en-GB"/>
        </w:rPr>
        <w:t xml:space="preserve">From the balancing of the parallel forces for the hypothesis 2, one must necessarily </w:t>
      </w:r>
      <w:r w:rsidR="00551E8D" w:rsidRPr="008B5A15">
        <w:rPr>
          <w:rFonts w:ascii="Times New Roman" w:hAnsi="Times New Roman" w:cs="Times New Roman"/>
          <w:sz w:val="24"/>
          <w:szCs w:val="24"/>
          <w:lang w:val="en-GB"/>
        </w:rPr>
        <w:t>have</w:t>
      </w:r>
      <m:oMath>
        <m:r>
          <w:rPr>
            <w:rFonts w:ascii="Cambria Math" w:hAnsi="Cambria Math" w:cs="Times New Roman"/>
            <w:sz w:val="24"/>
            <w:szCs w:val="24"/>
            <w:lang w:val="en-GB"/>
          </w:rPr>
          <m:t xml:space="preserve"> </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lang w:val="en-GB"/>
              </w:rPr>
              <m:t>||</m:t>
            </m:r>
          </m:sub>
        </m:sSub>
        <m:r>
          <w:rPr>
            <w:rFonts w:ascii="Cambria Math" w:hAnsi="Cambria Math" w:cs="Times New Roman"/>
            <w:sz w:val="24"/>
            <w:szCs w:val="24"/>
            <w:lang w:val="en-GB"/>
          </w:rPr>
          <m:t>=0</m:t>
        </m:r>
      </m:oMath>
      <w:r w:rsidRPr="008B5A15">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Pr="008B5A15">
        <w:rPr>
          <w:rFonts w:ascii="Times New Roman" w:hAnsi="Times New Roman" w:cs="Times New Roman"/>
          <w:sz w:val="24"/>
          <w:szCs w:val="24"/>
          <w:lang w:val="en-GB"/>
        </w:rPr>
        <w:t>the electric field has no</w:t>
      </w:r>
      <w:r>
        <w:rPr>
          <w:rFonts w:ascii="Times New Roman" w:hAnsi="Times New Roman" w:cs="Times New Roman"/>
          <w:sz w:val="24"/>
          <w:szCs w:val="24"/>
          <w:lang w:val="en-GB"/>
        </w:rPr>
        <w:t xml:space="preserve"> </w:t>
      </w:r>
      <w:r w:rsidRPr="008B5A15">
        <w:rPr>
          <w:rFonts w:ascii="Times New Roman" w:hAnsi="Times New Roman" w:cs="Times New Roman"/>
          <w:sz w:val="24"/>
          <w:szCs w:val="24"/>
          <w:lang w:val="en-GB"/>
        </w:rPr>
        <w:t>parallel component to the magnetic field</w:t>
      </w:r>
      <w:r>
        <w:rPr>
          <w:rFonts w:ascii="Times New Roman" w:hAnsi="Times New Roman" w:cs="Times New Roman"/>
          <w:sz w:val="24"/>
          <w:szCs w:val="24"/>
          <w:lang w:val="en-GB"/>
        </w:rPr>
        <w:t>.</w:t>
      </w:r>
      <w:r w:rsidR="000C3D7F">
        <w:rPr>
          <w:rFonts w:ascii="Times New Roman" w:hAnsi="Times New Roman" w:cs="Times New Roman"/>
          <w:sz w:val="24"/>
          <w:szCs w:val="24"/>
          <w:lang w:val="en-GB"/>
        </w:rPr>
        <w:t xml:space="preserve"> </w:t>
      </w:r>
      <w:r w:rsidR="004537AE">
        <w:rPr>
          <w:rFonts w:ascii="Times New Roman" w:hAnsi="Times New Roman" w:cs="Times New Roman"/>
          <w:sz w:val="24"/>
          <w:szCs w:val="24"/>
          <w:lang w:val="en-GB"/>
        </w:rPr>
        <w:t>Therefore, in the following, with</w:t>
      </w:r>
      <w:r w:rsidR="000C3D7F" w:rsidRPr="000C3D7F">
        <w:rPr>
          <w:rFonts w:ascii="Times New Roman" w:hAnsi="Times New Roman" w:cs="Times New Roman"/>
          <w:sz w:val="24"/>
          <w:szCs w:val="24"/>
          <w:lang w:val="en-GB"/>
        </w:rPr>
        <w:t xml:space="preserve"> </w:t>
      </w:r>
      <m:oMath>
        <m:bar>
          <m:barPr>
            <m:pos m:val="top"/>
            <m:ctrlPr>
              <w:rPr>
                <w:rFonts w:ascii="Cambria Math" w:hAnsi="Cambria Math" w:cs="Times New Roman"/>
                <w:i/>
                <w:sz w:val="24"/>
                <w:szCs w:val="24"/>
              </w:rPr>
            </m:ctrlPr>
          </m:barPr>
          <m:e>
            <m:r>
              <w:rPr>
                <w:rFonts w:ascii="Cambria Math" w:hAnsi="Cambria Math" w:cs="Times New Roman"/>
                <w:sz w:val="24"/>
                <w:szCs w:val="24"/>
              </w:rPr>
              <m:t>E</m:t>
            </m:r>
          </m:e>
        </m:bar>
      </m:oMath>
      <w:r w:rsidR="000C3D7F" w:rsidRPr="000C3D7F">
        <w:rPr>
          <w:rFonts w:ascii="Times New Roman" w:hAnsi="Times New Roman" w:cs="Times New Roman"/>
          <w:sz w:val="24"/>
          <w:szCs w:val="24"/>
          <w:lang w:val="en-GB"/>
        </w:rPr>
        <w:t xml:space="preserve"> it will be implicitly meant always the electric field with only the</w:t>
      </w:r>
      <w:r w:rsidR="000C3D7F">
        <w:rPr>
          <w:rFonts w:ascii="Times New Roman" w:hAnsi="Times New Roman" w:cs="Times New Roman"/>
          <w:sz w:val="24"/>
          <w:szCs w:val="24"/>
          <w:lang w:val="en-GB"/>
        </w:rPr>
        <w:t xml:space="preserve"> </w:t>
      </w:r>
      <w:r w:rsidR="000C3D7F" w:rsidRPr="000C3D7F">
        <w:rPr>
          <w:rFonts w:ascii="Times New Roman" w:hAnsi="Times New Roman" w:cs="Times New Roman"/>
          <w:sz w:val="24"/>
          <w:szCs w:val="24"/>
          <w:lang w:val="en-GB"/>
        </w:rPr>
        <w:t xml:space="preserve">perpendicular </w:t>
      </w:r>
      <w:r w:rsidR="00551E8D" w:rsidRPr="000C3D7F">
        <w:rPr>
          <w:rFonts w:ascii="Times New Roman" w:hAnsi="Times New Roman" w:cs="Times New Roman"/>
          <w:sz w:val="24"/>
          <w:szCs w:val="24"/>
          <w:lang w:val="en-GB"/>
        </w:rPr>
        <w:t>component</w:t>
      </w:r>
      <m:oMath>
        <m:r>
          <w:rPr>
            <w:rFonts w:ascii="Cambria Math" w:hAnsi="Cambria Math" w:cs="Times New Roman"/>
            <w:sz w:val="24"/>
            <w:szCs w:val="24"/>
            <w:lang w:val="en-GB"/>
          </w:rPr>
          <m:t xml:space="preserve"> </m:t>
        </m:r>
        <m:bar>
          <m:barPr>
            <m:pos m:val="top"/>
            <m:ctrlPr>
              <w:rPr>
                <w:rFonts w:ascii="Cambria Math" w:hAnsi="Cambria Math" w:cs="Times New Roman"/>
                <w:i/>
                <w:sz w:val="24"/>
                <w:szCs w:val="24"/>
              </w:rPr>
            </m:ctrlPr>
          </m:barPr>
          <m:e>
            <m:r>
              <w:rPr>
                <w:rFonts w:ascii="Cambria Math" w:hAnsi="Cambria Math" w:cs="Times New Roman"/>
                <w:sz w:val="24"/>
                <w:szCs w:val="24"/>
              </w:rPr>
              <m:t>E</m:t>
            </m:r>
          </m:e>
        </m:bar>
        <m:r>
          <w:rPr>
            <w:rFonts w:ascii="Cambria Math" w:hAnsi="Cambria Math" w:cs="Times New Roman"/>
            <w:sz w:val="24"/>
            <w:szCs w:val="24"/>
            <w:lang w:val="en-GB"/>
          </w:rPr>
          <m:t>=</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lang w:val="en-GB"/>
              </w:rPr>
              <m:t>⊥</m:t>
            </m:r>
          </m:sub>
        </m:sSub>
        <m:acc>
          <m:accPr>
            <m:ctrlPr>
              <w:rPr>
                <w:rFonts w:ascii="Cambria Math" w:hAnsi="Cambria Math" w:cs="Times New Roman"/>
                <w:i/>
                <w:sz w:val="24"/>
                <w:szCs w:val="24"/>
              </w:rPr>
            </m:ctrlPr>
          </m:accPr>
          <m:e>
            <m:r>
              <w:rPr>
                <w:rFonts w:ascii="Cambria Math" w:hAnsi="Cambria Math" w:cs="Times New Roman"/>
                <w:sz w:val="24"/>
                <w:szCs w:val="24"/>
              </w:rPr>
              <m:t>n</m:t>
            </m:r>
          </m:e>
        </m:acc>
      </m:oMath>
      <w:r w:rsidR="004537AE" w:rsidRPr="004537AE">
        <w:rPr>
          <w:rFonts w:ascii="Times New Roman" w:hAnsi="Times New Roman" w:cs="Times New Roman"/>
          <w:sz w:val="24"/>
          <w:szCs w:val="24"/>
          <w:lang w:val="en-GB"/>
        </w:rPr>
        <w:t>.</w:t>
      </w:r>
      <w:r w:rsidR="004537AE">
        <w:rPr>
          <w:rFonts w:ascii="Times New Roman" w:hAnsi="Times New Roman" w:cs="Times New Roman"/>
          <w:sz w:val="24"/>
          <w:szCs w:val="24"/>
          <w:lang w:val="en-GB"/>
        </w:rPr>
        <w:t xml:space="preserve"> </w:t>
      </w:r>
      <w:r w:rsidR="004537AE" w:rsidRPr="004537AE">
        <w:rPr>
          <w:rFonts w:ascii="Times New Roman" w:hAnsi="Times New Roman" w:cs="Times New Roman"/>
          <w:sz w:val="24"/>
          <w:szCs w:val="24"/>
          <w:lang w:val="en-GB"/>
        </w:rPr>
        <w:t>The Euler equation is simplified and the equation of electronic balancing is obtained:</w:t>
      </w:r>
    </w:p>
    <w:p w14:paraId="3406D4BB" w14:textId="23B3034E" w:rsidR="004537AE" w:rsidRPr="000D3F92" w:rsidRDefault="00075D2E" w:rsidP="009E789B">
      <w:pPr>
        <w:pStyle w:val="Predefinito"/>
        <w:keepNext/>
        <w:spacing w:line="360" w:lineRule="auto"/>
        <w:jc w:val="both"/>
        <w:rPr>
          <w:rFonts w:ascii="Times New Roman" w:hAnsi="Times New Roman" w:cs="Times New Roman"/>
          <w:sz w:val="24"/>
          <w:szCs w:val="24"/>
        </w:rPr>
      </w:pPr>
      <m:oMathPara>
        <m:oMath>
          <m:bar>
            <m:barPr>
              <m:pos m:val="top"/>
              <m:ctrlPr>
                <w:rPr>
                  <w:rFonts w:ascii="Cambria Math" w:hAnsi="Cambria Math" w:cs="Times New Roman"/>
                  <w:i/>
                  <w:sz w:val="24"/>
                  <w:szCs w:val="24"/>
                </w:rPr>
              </m:ctrlPr>
            </m:barPr>
            <m:e>
              <m:r>
                <w:rPr>
                  <w:rFonts w:ascii="Cambria Math" w:hAnsi="Cambria Math" w:cs="Times New Roman"/>
                  <w:sz w:val="24"/>
                  <w:szCs w:val="24"/>
                </w:rPr>
                <m:t>E</m:t>
              </m:r>
            </m:e>
          </m:bar>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e</m:t>
                  </m:r>
                </m:sub>
              </m:sSub>
            </m:num>
            <m:den>
              <m:r>
                <w:rPr>
                  <w:rFonts w:ascii="Cambria Math" w:hAnsi="Cambria Math" w:cs="Times New Roman"/>
                  <w:sz w:val="24"/>
                  <w:szCs w:val="24"/>
                </w:rPr>
                <m:t>c</m:t>
              </m:r>
            </m:den>
          </m:f>
          <m:r>
            <w:rPr>
              <w:rFonts w:ascii="Cambria Math" w:hAnsi="Cambria Math" w:cs="Times New Roman"/>
              <w:sz w:val="24"/>
              <w:szCs w:val="24"/>
            </w:rPr>
            <m:t>x</m:t>
          </m:r>
          <m:bar>
            <m:barPr>
              <m:pos m:val="top"/>
              <m:ctrlPr>
                <w:rPr>
                  <w:rFonts w:ascii="Cambria Math" w:hAnsi="Cambria Math" w:cs="Times New Roman"/>
                  <w:i/>
                  <w:sz w:val="24"/>
                  <w:szCs w:val="24"/>
                </w:rPr>
              </m:ctrlPr>
            </m:barPr>
            <m:e>
              <m:r>
                <w:rPr>
                  <w:rFonts w:ascii="Cambria Math" w:hAnsi="Cambria Math" w:cs="Times New Roman"/>
                  <w:sz w:val="24"/>
                  <w:szCs w:val="24"/>
                </w:rPr>
                <m:t>B</m:t>
              </m:r>
            </m:e>
          </m:bar>
          <m:r>
            <w:rPr>
              <w:rFonts w:ascii="Cambria Math" w:hAnsi="Cambria Math" w:cs="Times New Roman"/>
              <w:sz w:val="24"/>
              <w:szCs w:val="24"/>
            </w:rPr>
            <m:t>=0</m:t>
          </m:r>
        </m:oMath>
      </m:oMathPara>
    </w:p>
    <w:p w14:paraId="71813771" w14:textId="0F624B86" w:rsidR="004537AE" w:rsidRDefault="004537AE" w:rsidP="009E789B">
      <w:pPr>
        <w:pStyle w:val="Didascalia"/>
        <w:spacing w:line="360" w:lineRule="auto"/>
        <w:jc w:val="right"/>
      </w:pPr>
      <w:r>
        <w:t xml:space="preserve">(3. </w:t>
      </w:r>
      <w:r>
        <w:fldChar w:fldCharType="begin"/>
      </w:r>
      <w:r>
        <w:instrText xml:space="preserve"> SEQ (3. \* ARABIC </w:instrText>
      </w:r>
      <w:r>
        <w:fldChar w:fldCharType="separate"/>
      </w:r>
      <w:r w:rsidR="00DB185A">
        <w:t>10</w:t>
      </w:r>
      <w:r>
        <w:fldChar w:fldCharType="end"/>
      </w:r>
      <w:r>
        <w:t>)</w:t>
      </w:r>
    </w:p>
    <w:p w14:paraId="7DECCDF3" w14:textId="0CC4C46D" w:rsidR="003C3B55" w:rsidRDefault="003C3B55" w:rsidP="009E789B">
      <w:pPr>
        <w:spacing w:line="360" w:lineRule="auto"/>
        <w:jc w:val="both"/>
        <w:rPr>
          <w:rFonts w:ascii="Times New Roman" w:eastAsia="Lucida Sans Unicode" w:hAnsi="Times New Roman" w:cs="Times New Roman"/>
          <w:sz w:val="24"/>
          <w:szCs w:val="24"/>
        </w:rPr>
      </w:pPr>
      <w:r w:rsidRPr="003C3B55">
        <w:rPr>
          <w:rFonts w:ascii="Times New Roman" w:eastAsia="Lucida Sans Unicode" w:hAnsi="Times New Roman" w:cs="Times New Roman"/>
          <w:sz w:val="24"/>
          <w:szCs w:val="24"/>
        </w:rPr>
        <w:t xml:space="preserve">From the vector product occurs again that </w:t>
      </w:r>
      <m:oMath>
        <m:bar>
          <m:barPr>
            <m:pos m:val="top"/>
            <m:ctrlPr>
              <w:rPr>
                <w:rFonts w:ascii="Cambria Math" w:hAnsi="Cambria Math" w:cs="Times New Roman"/>
                <w:i/>
                <w:sz w:val="24"/>
                <w:szCs w:val="24"/>
              </w:rPr>
            </m:ctrlPr>
          </m:barPr>
          <m:e>
            <m:r>
              <w:rPr>
                <w:rFonts w:ascii="Cambria Math" w:hAnsi="Cambria Math" w:cs="Times New Roman"/>
                <w:sz w:val="24"/>
                <w:szCs w:val="24"/>
              </w:rPr>
              <m:t>E</m:t>
            </m:r>
          </m:e>
        </m:bar>
      </m:oMath>
      <w:r w:rsidRPr="003C3B55">
        <w:rPr>
          <w:rFonts w:ascii="Times New Roman" w:eastAsia="Lucida Sans Unicode" w:hAnsi="Times New Roman" w:cs="Times New Roman"/>
          <w:sz w:val="24"/>
          <w:szCs w:val="24"/>
        </w:rPr>
        <w:t xml:space="preserve"> is always orthogonal to </w:t>
      </w:r>
      <m:oMath>
        <m:bar>
          <m:barPr>
            <m:pos m:val="top"/>
            <m:ctrlPr>
              <w:rPr>
                <w:rFonts w:ascii="Cambria Math" w:hAnsi="Cambria Math" w:cs="Times New Roman"/>
                <w:i/>
                <w:sz w:val="24"/>
                <w:szCs w:val="24"/>
              </w:rPr>
            </m:ctrlPr>
          </m:barPr>
          <m:e>
            <m:r>
              <w:rPr>
                <w:rFonts w:ascii="Cambria Math" w:hAnsi="Cambria Math" w:cs="Times New Roman"/>
                <w:sz w:val="24"/>
                <w:szCs w:val="24"/>
              </w:rPr>
              <m:t>B</m:t>
            </m:r>
          </m:e>
        </m:bar>
      </m:oMath>
      <w:r w:rsidRPr="003C3B55">
        <w:rPr>
          <w:rFonts w:ascii="Times New Roman" w:eastAsia="Lucida Sans Unicode" w:hAnsi="Times New Roman" w:cs="Times New Roman"/>
          <w:sz w:val="24"/>
          <w:szCs w:val="24"/>
        </w:rPr>
        <w:t xml:space="preserve"> in the plasma.</w:t>
      </w:r>
      <w:r>
        <w:rPr>
          <w:rFonts w:ascii="Times New Roman" w:eastAsia="Lucida Sans Unicode" w:hAnsi="Times New Roman" w:cs="Times New Roman"/>
          <w:sz w:val="24"/>
          <w:szCs w:val="24"/>
        </w:rPr>
        <w:t xml:space="preserve"> </w:t>
      </w:r>
      <w:r w:rsidRPr="003C3B55">
        <w:rPr>
          <w:rFonts w:ascii="Times New Roman" w:eastAsia="Lucida Sans Unicode" w:hAnsi="Times New Roman" w:cs="Times New Roman"/>
          <w:sz w:val="24"/>
          <w:szCs w:val="24"/>
        </w:rPr>
        <w:t xml:space="preserve">From </w:t>
      </w:r>
      <w:r>
        <w:rPr>
          <w:rFonts w:ascii="Times New Roman" w:eastAsia="Lucida Sans Unicode" w:hAnsi="Times New Roman" w:cs="Times New Roman"/>
          <w:sz w:val="24"/>
          <w:szCs w:val="24"/>
        </w:rPr>
        <w:t xml:space="preserve">the </w:t>
      </w:r>
      <w:r w:rsidR="00551E8D">
        <w:rPr>
          <w:rFonts w:ascii="Times New Roman" w:eastAsia="Lucida Sans Unicode" w:hAnsi="Times New Roman" w:cs="Times New Roman"/>
          <w:sz w:val="24"/>
          <w:szCs w:val="24"/>
        </w:rPr>
        <w:t>condition</w:t>
      </w:r>
      <m:oMath>
        <m:r>
          <w:rPr>
            <w:rFonts w:ascii="Cambria Math" w:eastAsia="Lucida Sans Unicode"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m:t>
            </m:r>
          </m:sub>
        </m:sSub>
        <m:r>
          <w:rPr>
            <w:rFonts w:ascii="Cambria Math" w:hAnsi="Cambria Math" w:cs="Times New Roman"/>
            <w:sz w:val="24"/>
            <w:szCs w:val="24"/>
          </w:rPr>
          <m:t>=0</m:t>
        </m:r>
      </m:oMath>
      <w:r w:rsidRPr="008B5A15">
        <w:rPr>
          <w:rFonts w:ascii="Times New Roman" w:hAnsi="Times New Roman" w:cs="Times New Roman"/>
          <w:sz w:val="24"/>
          <w:szCs w:val="24"/>
        </w:rPr>
        <w:t>,</w:t>
      </w:r>
      <w:r w:rsidRPr="003C3B55">
        <w:rPr>
          <w:rFonts w:ascii="Times New Roman" w:eastAsia="Lucida Sans Unicode" w:hAnsi="Times New Roman" w:cs="Times New Roman"/>
          <w:sz w:val="24"/>
          <w:szCs w:val="24"/>
        </w:rPr>
        <w:t xml:space="preserve"> the parallel component at </w:t>
      </w:r>
      <m:oMath>
        <m:bar>
          <m:barPr>
            <m:pos m:val="top"/>
            <m:ctrlPr>
              <w:rPr>
                <w:rFonts w:ascii="Cambria Math" w:hAnsi="Cambria Math" w:cs="Times New Roman"/>
                <w:i/>
                <w:sz w:val="24"/>
                <w:szCs w:val="24"/>
              </w:rPr>
            </m:ctrlPr>
          </m:barPr>
          <m:e>
            <m:r>
              <w:rPr>
                <w:rFonts w:ascii="Cambria Math" w:hAnsi="Cambria Math" w:cs="Times New Roman"/>
                <w:sz w:val="24"/>
                <w:szCs w:val="24"/>
              </w:rPr>
              <m:t>B</m:t>
            </m:r>
          </m:e>
        </m:bar>
      </m:oMath>
      <w:r w:rsidRPr="003C3B55">
        <w:rPr>
          <w:rFonts w:ascii="Times New Roman" w:eastAsia="Lucida Sans Unicode" w:hAnsi="Times New Roman" w:cs="Times New Roman"/>
          <w:sz w:val="24"/>
          <w:szCs w:val="24"/>
        </w:rPr>
        <w:t xml:space="preserve"> of the total force that acts on an electroni</w:t>
      </w:r>
      <w:r>
        <w:rPr>
          <w:rFonts w:ascii="Times New Roman" w:eastAsia="Lucida Sans Unicode" w:hAnsi="Times New Roman" w:cs="Times New Roman"/>
          <w:sz w:val="24"/>
          <w:szCs w:val="24"/>
        </w:rPr>
        <w:t xml:space="preserve">c fluid element is null; </w:t>
      </w:r>
      <w:r w:rsidRPr="003C3B55">
        <w:rPr>
          <w:rFonts w:ascii="Times New Roman" w:eastAsia="Lucida Sans Unicode" w:hAnsi="Times New Roman" w:cs="Times New Roman"/>
          <w:sz w:val="24"/>
          <w:szCs w:val="24"/>
        </w:rPr>
        <w:t>ele</w:t>
      </w:r>
      <w:r>
        <w:rPr>
          <w:rFonts w:ascii="Times New Roman" w:eastAsia="Lucida Sans Unicode" w:hAnsi="Times New Roman" w:cs="Times New Roman"/>
          <w:sz w:val="24"/>
          <w:szCs w:val="24"/>
        </w:rPr>
        <w:t xml:space="preserve">ctrons moving along field lines </w:t>
      </w:r>
      <w:r w:rsidRPr="003C3B55">
        <w:rPr>
          <w:rFonts w:ascii="Times New Roman" w:eastAsia="Lucida Sans Unicode" w:hAnsi="Times New Roman" w:cs="Times New Roman"/>
          <w:sz w:val="24"/>
          <w:szCs w:val="24"/>
        </w:rPr>
        <w:t xml:space="preserve">magnetic </w:t>
      </w:r>
      <m:oMath>
        <m:bar>
          <m:barPr>
            <m:pos m:val="top"/>
            <m:ctrlPr>
              <w:rPr>
                <w:rFonts w:ascii="Cambria Math" w:hAnsi="Cambria Math" w:cs="Times New Roman"/>
                <w:i/>
                <w:sz w:val="24"/>
                <w:szCs w:val="24"/>
              </w:rPr>
            </m:ctrlPr>
          </m:barPr>
          <m:e>
            <m:r>
              <w:rPr>
                <w:rFonts w:ascii="Cambria Math" w:hAnsi="Cambria Math" w:cs="Times New Roman"/>
                <w:sz w:val="24"/>
                <w:szCs w:val="24"/>
              </w:rPr>
              <m:t>B</m:t>
            </m:r>
          </m:e>
        </m:bar>
      </m:oMath>
      <w:r w:rsidRPr="003C3B55">
        <w:rPr>
          <w:rFonts w:ascii="Times New Roman" w:eastAsia="Lucida Sans Unicode" w:hAnsi="Times New Roman" w:cs="Times New Roman"/>
          <w:sz w:val="24"/>
          <w:szCs w:val="24"/>
        </w:rPr>
        <w:t xml:space="preserve"> are not affected by the effect of any force.</w:t>
      </w:r>
      <w:r w:rsidR="00814023">
        <w:rPr>
          <w:rFonts w:ascii="Times New Roman" w:eastAsia="Lucida Sans Unicode" w:hAnsi="Times New Roman" w:cs="Times New Roman"/>
          <w:sz w:val="24"/>
          <w:szCs w:val="24"/>
        </w:rPr>
        <w:t xml:space="preserve"> </w:t>
      </w:r>
      <w:r w:rsidR="00814023" w:rsidRPr="00814023">
        <w:rPr>
          <w:rFonts w:ascii="Times New Roman" w:eastAsia="Lucida Sans Unicode" w:hAnsi="Times New Roman" w:cs="Times New Roman"/>
          <w:sz w:val="24"/>
          <w:szCs w:val="24"/>
        </w:rPr>
        <w:t xml:space="preserve">This property is used in laboratory applications of Plasma Physics, </w:t>
      </w:r>
      <w:r w:rsidR="00814023">
        <w:rPr>
          <w:rFonts w:ascii="Times New Roman" w:eastAsia="Lucida Sans Unicode" w:hAnsi="Times New Roman" w:cs="Times New Roman"/>
          <w:sz w:val="24"/>
          <w:szCs w:val="24"/>
        </w:rPr>
        <w:t xml:space="preserve">for example in Tokamak machines. </w:t>
      </w:r>
      <w:r w:rsidR="00814023" w:rsidRPr="00814023">
        <w:rPr>
          <w:rFonts w:ascii="Times New Roman" w:eastAsia="Lucida Sans Unicode" w:hAnsi="Times New Roman" w:cs="Times New Roman"/>
          <w:sz w:val="24"/>
          <w:szCs w:val="24"/>
        </w:rPr>
        <w:t xml:space="preserve">In reality, even if ideally the particles in a Tokamak move according to a helical motion around the field lines of </w:t>
      </w:r>
      <m:oMath>
        <m:bar>
          <m:barPr>
            <m:pos m:val="top"/>
            <m:ctrlPr>
              <w:rPr>
                <w:rFonts w:ascii="Cambria Math" w:hAnsi="Cambria Math" w:cs="Times New Roman"/>
                <w:i/>
                <w:sz w:val="24"/>
                <w:szCs w:val="24"/>
              </w:rPr>
            </m:ctrlPr>
          </m:barPr>
          <m:e>
            <m:r>
              <w:rPr>
                <w:rFonts w:ascii="Cambria Math" w:hAnsi="Cambria Math" w:cs="Times New Roman"/>
                <w:sz w:val="24"/>
                <w:szCs w:val="24"/>
              </w:rPr>
              <m:t>B</m:t>
            </m:r>
          </m:e>
        </m:bar>
      </m:oMath>
      <w:r w:rsidR="00814023" w:rsidRPr="00814023">
        <w:rPr>
          <w:rFonts w:ascii="Times New Roman" w:eastAsia="Lucida Sans Unicode" w:hAnsi="Times New Roman" w:cs="Times New Roman"/>
          <w:sz w:val="24"/>
          <w:szCs w:val="24"/>
        </w:rPr>
        <w:t xml:space="preserve"> (they spiral due to the combined effect</w:t>
      </w:r>
      <w:r w:rsidR="00814023">
        <w:rPr>
          <w:rFonts w:ascii="Times New Roman" w:eastAsia="Lucida Sans Unicode" w:hAnsi="Times New Roman" w:cs="Times New Roman"/>
          <w:sz w:val="24"/>
          <w:szCs w:val="24"/>
        </w:rPr>
        <w:t xml:space="preserve"> of the Lorentz force), appears </w:t>
      </w:r>
      <w:r w:rsidR="00814023" w:rsidRPr="00814023">
        <w:rPr>
          <w:rFonts w:ascii="Times New Roman" w:eastAsia="Lucida Sans Unicode" w:hAnsi="Times New Roman" w:cs="Times New Roman"/>
          <w:sz w:val="24"/>
          <w:szCs w:val="24"/>
        </w:rPr>
        <w:t xml:space="preserve">also a drift velocity, referred to the fluid element along the direction perpendicular to </w:t>
      </w:r>
      <m:oMath>
        <m:bar>
          <m:barPr>
            <m:pos m:val="top"/>
            <m:ctrlPr>
              <w:rPr>
                <w:rFonts w:ascii="Cambria Math" w:hAnsi="Cambria Math" w:cs="Times New Roman"/>
                <w:i/>
                <w:sz w:val="24"/>
                <w:szCs w:val="24"/>
              </w:rPr>
            </m:ctrlPr>
          </m:barPr>
          <m:e>
            <m:r>
              <w:rPr>
                <w:rFonts w:ascii="Cambria Math" w:hAnsi="Cambria Math" w:cs="Times New Roman"/>
                <w:sz w:val="24"/>
                <w:szCs w:val="24"/>
              </w:rPr>
              <m:t>B</m:t>
            </m:r>
          </m:e>
        </m:bar>
      </m:oMath>
      <w:r w:rsidR="00814023" w:rsidRPr="00814023">
        <w:rPr>
          <w:rFonts w:ascii="Times New Roman" w:eastAsia="Lucida Sans Unicode" w:hAnsi="Times New Roman" w:cs="Times New Roman"/>
          <w:sz w:val="24"/>
          <w:szCs w:val="24"/>
        </w:rPr>
        <w:t>, which makes the plasma unstable</w:t>
      </w:r>
      <w:r w:rsidR="00814023">
        <w:rPr>
          <w:rFonts w:ascii="Times New Roman" w:eastAsia="Lucida Sans Unicode" w:hAnsi="Times New Roman" w:cs="Times New Roman"/>
          <w:sz w:val="24"/>
          <w:szCs w:val="24"/>
        </w:rPr>
        <w:t>.</w:t>
      </w:r>
    </w:p>
    <w:p w14:paraId="3FB59223" w14:textId="346A6D25" w:rsidR="001868B1" w:rsidRDefault="00027495" w:rsidP="009E789B">
      <w:pPr>
        <w:spacing w:line="36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5)</w:t>
      </w:r>
    </w:p>
    <w:p w14:paraId="6D34B04D" w14:textId="7CBF0178" w:rsidR="001868B1" w:rsidRDefault="001868B1" w:rsidP="009E789B">
      <w:pPr>
        <w:spacing w:line="360" w:lineRule="auto"/>
        <w:jc w:val="both"/>
        <w:rPr>
          <w:rFonts w:ascii="Times New Roman" w:eastAsia="Lucida Sans Unicode" w:hAnsi="Times New Roman" w:cs="Times New Roman"/>
          <w:sz w:val="24"/>
          <w:szCs w:val="24"/>
        </w:rPr>
      </w:pPr>
      <w:r w:rsidRPr="001678C0">
        <w:rPr>
          <w:rFonts w:ascii="Times New Roman" w:eastAsia="Lucida Sans Unicode" w:hAnsi="Times New Roman" w:cs="Times New Roman"/>
          <w:sz w:val="24"/>
          <w:szCs w:val="24"/>
        </w:rPr>
        <w:t>The fifth hypothesis is restrictive, because it places limits on the spatial and temporal scales for which the plasma can be considered globally neutral.</w:t>
      </w:r>
      <w:r w:rsidR="001678C0">
        <w:rPr>
          <w:rFonts w:ascii="Times New Roman" w:eastAsia="Lucida Sans Unicode" w:hAnsi="Times New Roman" w:cs="Times New Roman"/>
          <w:sz w:val="24"/>
          <w:szCs w:val="24"/>
        </w:rPr>
        <w:t xml:space="preserve"> </w:t>
      </w:r>
      <w:r w:rsidR="001678C0" w:rsidRPr="001678C0">
        <w:rPr>
          <w:rFonts w:ascii="Times New Roman" w:eastAsia="Lucida Sans Unicode" w:hAnsi="Times New Roman" w:cs="Times New Roman"/>
          <w:sz w:val="24"/>
          <w:szCs w:val="24"/>
        </w:rPr>
        <w:t>A plasma is treated as globally neutral if the following two conditions are satisfied:</w:t>
      </w:r>
    </w:p>
    <w:p w14:paraId="46A85A5F" w14:textId="558824EB" w:rsidR="001678C0" w:rsidRDefault="001678C0" w:rsidP="009E789B">
      <w:pPr>
        <w:spacing w:line="360" w:lineRule="auto"/>
        <w:jc w:val="center"/>
        <w:rPr>
          <w:rFonts w:ascii="Times New Roman" w:eastAsia="Lucida Sans Unicode" w:hAnsi="Times New Roman" w:cs="Times New Roman"/>
          <w:sz w:val="24"/>
          <w:szCs w:val="24"/>
        </w:rPr>
      </w:pPr>
      <m:oMath>
        <m:r>
          <w:rPr>
            <w:rFonts w:ascii="Cambria Math" w:eastAsia="Lucida Sans Unicode" w:hAnsi="Cambria Math" w:cs="Times New Roman"/>
            <w:sz w:val="24"/>
            <w:szCs w:val="24"/>
          </w:rPr>
          <m:t>L≫</m:t>
        </m:r>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λ</m:t>
            </m:r>
          </m:e>
          <m:sub>
            <m:r>
              <w:rPr>
                <w:rFonts w:ascii="Cambria Math" w:eastAsia="Lucida Sans Unicode" w:hAnsi="Cambria Math" w:cs="Times New Roman"/>
                <w:sz w:val="24"/>
                <w:szCs w:val="24"/>
              </w:rPr>
              <m:t>D</m:t>
            </m:r>
          </m:sub>
        </m:sSub>
      </m:oMath>
      <w:r>
        <w:rPr>
          <w:rFonts w:ascii="Times New Roman" w:eastAsia="Lucida Sans Unicode" w:hAnsi="Times New Roman" w:cs="Times New Roman"/>
          <w:sz w:val="24"/>
          <w:szCs w:val="24"/>
        </w:rPr>
        <w:t xml:space="preserve">           </w:t>
      </w:r>
      <m:oMath>
        <m:r>
          <w:rPr>
            <w:rFonts w:ascii="Cambria Math" w:eastAsia="Lucida Sans Unicode" w:hAnsi="Cambria Math" w:cs="Times New Roman"/>
            <w:sz w:val="24"/>
            <w:szCs w:val="24"/>
          </w:rPr>
          <m:t>τ≫</m:t>
        </m:r>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τ</m:t>
            </m:r>
          </m:e>
          <m:sub>
            <m:r>
              <w:rPr>
                <w:rFonts w:ascii="Cambria Math" w:eastAsia="Lucida Sans Unicode" w:hAnsi="Cambria Math" w:cs="Times New Roman"/>
                <w:sz w:val="24"/>
                <w:szCs w:val="24"/>
              </w:rPr>
              <m:t>p</m:t>
            </m:r>
          </m:sub>
        </m:sSub>
      </m:oMath>
    </w:p>
    <w:p w14:paraId="67CCA779" w14:textId="77777777" w:rsidR="00041491" w:rsidRDefault="001678C0" w:rsidP="0025682B">
      <w:pPr>
        <w:pStyle w:val="Paragrafoelenco"/>
        <w:numPr>
          <w:ilvl w:val="0"/>
          <w:numId w:val="9"/>
        </w:numPr>
        <w:spacing w:line="360" w:lineRule="auto"/>
        <w:jc w:val="both"/>
        <w:rPr>
          <w:rFonts w:ascii="Times New Roman" w:eastAsia="Lucida Sans Unicode" w:hAnsi="Times New Roman" w:cs="Times New Roman"/>
          <w:sz w:val="24"/>
          <w:szCs w:val="24"/>
        </w:rPr>
      </w:pPr>
      <w:r w:rsidRPr="00041491">
        <w:rPr>
          <w:rFonts w:ascii="Times New Roman" w:eastAsia="Lucida Sans Unicode" w:hAnsi="Times New Roman" w:cs="Times New Roman"/>
          <w:sz w:val="24"/>
          <w:szCs w:val="24"/>
        </w:rPr>
        <w:t xml:space="preserve">Where </w:t>
      </w:r>
      <m:oMath>
        <m:r>
          <w:rPr>
            <w:rFonts w:ascii="Cambria Math" w:eastAsia="Lucida Sans Unicode" w:hAnsi="Cambria Math" w:cs="Times New Roman"/>
            <w:sz w:val="24"/>
            <w:szCs w:val="24"/>
          </w:rPr>
          <m:t>L</m:t>
        </m:r>
      </m:oMath>
      <w:r w:rsidRPr="00041491">
        <w:rPr>
          <w:rFonts w:ascii="Times New Roman" w:eastAsia="Lucida Sans Unicode" w:hAnsi="Times New Roman" w:cs="Times New Roman"/>
          <w:sz w:val="24"/>
          <w:szCs w:val="24"/>
        </w:rPr>
        <w:t xml:space="preserve"> and </w:t>
      </w:r>
      <m:oMath>
        <m:r>
          <w:rPr>
            <w:rFonts w:ascii="Cambria Math" w:eastAsia="Lucida Sans Unicode" w:hAnsi="Cambria Math" w:cs="Times New Roman"/>
            <w:sz w:val="24"/>
            <w:szCs w:val="24"/>
          </w:rPr>
          <m:t>τ</m:t>
        </m:r>
      </m:oMath>
      <w:r w:rsidRPr="00041491">
        <w:rPr>
          <w:rFonts w:ascii="Times New Roman" w:eastAsia="Lucida Sans Unicode" w:hAnsi="Times New Roman" w:cs="Times New Roman"/>
          <w:sz w:val="24"/>
          <w:szCs w:val="24"/>
        </w:rPr>
        <w:t xml:space="preserve"> respectively scale length and scale time of a generic physical process that</w:t>
      </w:r>
      <w:r w:rsidR="00041491">
        <w:rPr>
          <w:rFonts w:ascii="Times New Roman" w:eastAsia="Lucida Sans Unicode" w:hAnsi="Times New Roman" w:cs="Times New Roman"/>
          <w:sz w:val="24"/>
          <w:szCs w:val="24"/>
        </w:rPr>
        <w:t xml:space="preserve"> involves the plasma.</w:t>
      </w:r>
    </w:p>
    <w:p w14:paraId="62FD2AAE" w14:textId="4EB4EDB3" w:rsidR="001678C0" w:rsidRDefault="001678C0" w:rsidP="0025682B">
      <w:pPr>
        <w:pStyle w:val="Paragrafoelenco"/>
        <w:numPr>
          <w:ilvl w:val="0"/>
          <w:numId w:val="9"/>
        </w:numPr>
        <w:spacing w:line="360" w:lineRule="auto"/>
        <w:jc w:val="both"/>
        <w:rPr>
          <w:rFonts w:ascii="Times New Roman" w:eastAsia="Lucida Sans Unicode" w:hAnsi="Times New Roman" w:cs="Times New Roman"/>
          <w:sz w:val="24"/>
          <w:szCs w:val="24"/>
        </w:rPr>
      </w:pPr>
      <w:r w:rsidRPr="00041491">
        <w:rPr>
          <w:rFonts w:ascii="Times New Roman" w:eastAsia="Lucida Sans Unicode" w:hAnsi="Times New Roman" w:cs="Times New Roman"/>
          <w:sz w:val="24"/>
          <w:szCs w:val="24"/>
        </w:rPr>
        <w:lastRenderedPageBreak/>
        <w:t xml:space="preserve"> </w:t>
      </w:r>
      <m:oMath>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λ</m:t>
            </m:r>
          </m:e>
          <m:sub>
            <m:r>
              <w:rPr>
                <w:rFonts w:ascii="Cambria Math" w:eastAsia="Lucida Sans Unicode" w:hAnsi="Cambria Math" w:cs="Times New Roman"/>
                <w:sz w:val="24"/>
                <w:szCs w:val="24"/>
              </w:rPr>
              <m:t>D</m:t>
            </m:r>
          </m:sub>
        </m:sSub>
      </m:oMath>
      <w:r w:rsidR="00551E8D">
        <w:rPr>
          <w:rFonts w:ascii="Times New Roman" w:eastAsia="Lucida Sans Unicode" w:hAnsi="Times New Roman" w:cs="Times New Roman"/>
          <w:sz w:val="24"/>
          <w:szCs w:val="24"/>
        </w:rPr>
        <w:t xml:space="preserve">, </w:t>
      </w:r>
      <w:r w:rsidRPr="00041491">
        <w:rPr>
          <w:rFonts w:ascii="Times New Roman" w:eastAsia="Lucida Sans Unicode" w:hAnsi="Times New Roman" w:cs="Times New Roman"/>
          <w:sz w:val="24"/>
          <w:szCs w:val="24"/>
        </w:rPr>
        <w:t>length of electrostatic screen</w:t>
      </w:r>
      <w:r w:rsidR="00551E8D">
        <w:rPr>
          <w:rFonts w:ascii="Times New Roman" w:eastAsia="Lucida Sans Unicode" w:hAnsi="Times New Roman" w:cs="Times New Roman"/>
          <w:sz w:val="24"/>
          <w:szCs w:val="24"/>
        </w:rPr>
        <w:t xml:space="preserve"> (Debye length);</w:t>
      </w:r>
      <w:r w:rsidR="00041491" w:rsidRPr="00041491">
        <w:rPr>
          <w:rFonts w:ascii="Times New Roman" w:eastAsia="Lucida Sans Unicode" w:hAnsi="Times New Roman" w:cs="Times New Roman"/>
          <w:sz w:val="24"/>
          <w:szCs w:val="24"/>
        </w:rPr>
        <w:t xml:space="preserve"> is the distance beyond which the electrical potential produced by a charge is completely shielded from the surrounding charges</w:t>
      </w:r>
      <w:r w:rsidR="00041491">
        <w:rPr>
          <w:rFonts w:ascii="Times New Roman" w:eastAsia="Lucida Sans Unicode" w:hAnsi="Times New Roman" w:cs="Times New Roman"/>
          <w:sz w:val="24"/>
          <w:szCs w:val="24"/>
        </w:rPr>
        <w:t xml:space="preserve">. </w:t>
      </w:r>
      <m:oMath>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λ</m:t>
            </m:r>
          </m:e>
          <m:sub>
            <m:r>
              <w:rPr>
                <w:rFonts w:ascii="Cambria Math" w:eastAsia="Lucida Sans Unicode" w:hAnsi="Cambria Math" w:cs="Times New Roman"/>
                <w:sz w:val="24"/>
                <w:szCs w:val="24"/>
              </w:rPr>
              <m:t>D</m:t>
            </m:r>
          </m:sub>
        </m:sSub>
        <m:r>
          <w:rPr>
            <w:rFonts w:ascii="Cambria Math" w:eastAsia="Lucida Sans Unicode" w:hAnsi="Cambria Math" w:cs="Times New Roman"/>
            <w:sz w:val="24"/>
            <w:szCs w:val="24"/>
          </w:rPr>
          <m:t>=</m:t>
        </m:r>
        <m:rad>
          <m:radPr>
            <m:degHide m:val="1"/>
            <m:ctrlPr>
              <w:rPr>
                <w:rFonts w:ascii="Cambria Math" w:eastAsia="Lucida Sans Unicode" w:hAnsi="Cambria Math" w:cs="Times New Roman"/>
                <w:i/>
                <w:sz w:val="24"/>
                <w:szCs w:val="24"/>
              </w:rPr>
            </m:ctrlPr>
          </m:radPr>
          <m:deg/>
          <m:e>
            <m:f>
              <m:fPr>
                <m:ctrlPr>
                  <w:rPr>
                    <w:rFonts w:ascii="Cambria Math" w:eastAsia="Lucida Sans Unicode" w:hAnsi="Cambria Math" w:cs="Times New Roman"/>
                    <w:i/>
                    <w:sz w:val="24"/>
                    <w:szCs w:val="24"/>
                  </w:rPr>
                </m:ctrlPr>
              </m:fPr>
              <m:num>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ϵ</m:t>
                    </m:r>
                  </m:e>
                  <m:sub>
                    <m:r>
                      <w:rPr>
                        <w:rFonts w:ascii="Cambria Math" w:eastAsia="Lucida Sans Unicode" w:hAnsi="Cambria Math" w:cs="Times New Roman"/>
                        <w:sz w:val="24"/>
                        <w:szCs w:val="24"/>
                      </w:rPr>
                      <m:t>0</m:t>
                    </m:r>
                  </m:sub>
                </m:sSub>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K</m:t>
                    </m:r>
                  </m:e>
                  <m:sub>
                    <m:r>
                      <w:rPr>
                        <w:rFonts w:ascii="Cambria Math" w:eastAsia="Lucida Sans Unicode" w:hAnsi="Cambria Math" w:cs="Times New Roman"/>
                        <w:sz w:val="24"/>
                        <w:szCs w:val="24"/>
                      </w:rPr>
                      <m:t>B</m:t>
                    </m:r>
                  </m:sub>
                </m:sSub>
                <m:r>
                  <w:rPr>
                    <w:rFonts w:ascii="Cambria Math" w:eastAsia="Lucida Sans Unicode" w:hAnsi="Cambria Math" w:cs="Times New Roman"/>
                    <w:sz w:val="24"/>
                    <w:szCs w:val="24"/>
                  </w:rPr>
                  <m:t>T</m:t>
                </m:r>
              </m:num>
              <m:den>
                <m:sSup>
                  <m:sSupPr>
                    <m:ctrlPr>
                      <w:rPr>
                        <w:rFonts w:ascii="Cambria Math" w:eastAsia="Lucida Sans Unicode" w:hAnsi="Cambria Math" w:cs="Times New Roman"/>
                        <w:i/>
                        <w:sz w:val="24"/>
                        <w:szCs w:val="24"/>
                      </w:rPr>
                    </m:ctrlPr>
                  </m:sSupPr>
                  <m:e>
                    <m:r>
                      <w:rPr>
                        <w:rFonts w:ascii="Cambria Math" w:eastAsia="Lucida Sans Unicode" w:hAnsi="Cambria Math" w:cs="Times New Roman"/>
                        <w:sz w:val="24"/>
                        <w:szCs w:val="24"/>
                      </w:rPr>
                      <m:t>e</m:t>
                    </m:r>
                  </m:e>
                  <m:sup>
                    <m:r>
                      <w:rPr>
                        <w:rFonts w:ascii="Cambria Math" w:eastAsia="Lucida Sans Unicode" w:hAnsi="Cambria Math" w:cs="Times New Roman"/>
                        <w:sz w:val="24"/>
                        <w:szCs w:val="24"/>
                      </w:rPr>
                      <m:t>2</m:t>
                    </m:r>
                  </m:sup>
                </m:sSup>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n</m:t>
                    </m:r>
                  </m:e>
                  <m:sub>
                    <m:r>
                      <w:rPr>
                        <w:rFonts w:ascii="Cambria Math" w:eastAsia="Lucida Sans Unicode" w:hAnsi="Cambria Math" w:cs="Times New Roman"/>
                        <w:sz w:val="24"/>
                        <w:szCs w:val="24"/>
                      </w:rPr>
                      <m:t>0</m:t>
                    </m:r>
                  </m:sub>
                </m:sSub>
              </m:den>
            </m:f>
          </m:e>
        </m:rad>
      </m:oMath>
    </w:p>
    <w:p w14:paraId="11FC4577" w14:textId="0A89E948" w:rsidR="00FC7CAA" w:rsidRDefault="00075D2E" w:rsidP="0025682B">
      <w:pPr>
        <w:pStyle w:val="Paragrafoelenco"/>
        <w:numPr>
          <w:ilvl w:val="0"/>
          <w:numId w:val="9"/>
        </w:numPr>
        <w:spacing w:line="360" w:lineRule="auto"/>
        <w:jc w:val="both"/>
        <w:rPr>
          <w:rFonts w:ascii="Times New Roman" w:eastAsia="Lucida Sans Unicode" w:hAnsi="Times New Roman" w:cs="Times New Roman"/>
          <w:sz w:val="24"/>
          <w:szCs w:val="24"/>
        </w:rPr>
      </w:pPr>
      <m:oMath>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τ</m:t>
            </m:r>
          </m:e>
          <m:sub>
            <m:r>
              <w:rPr>
                <w:rFonts w:ascii="Cambria Math" w:eastAsia="Lucida Sans Unicode" w:hAnsi="Cambria Math" w:cs="Times New Roman"/>
                <w:sz w:val="24"/>
                <w:szCs w:val="24"/>
              </w:rPr>
              <m:t>p</m:t>
            </m:r>
          </m:sub>
        </m:sSub>
      </m:oMath>
      <w:r w:rsidR="00551E8D">
        <w:rPr>
          <w:rFonts w:ascii="Times New Roman" w:eastAsia="Lucida Sans Unicode" w:hAnsi="Times New Roman" w:cs="Times New Roman"/>
          <w:sz w:val="24"/>
          <w:szCs w:val="24"/>
        </w:rPr>
        <w:t xml:space="preserve">, </w:t>
      </w:r>
      <w:r w:rsidR="00FC7CAA" w:rsidRPr="00FC7CAA">
        <w:rPr>
          <w:rFonts w:ascii="Times New Roman" w:eastAsia="Lucida Sans Unicode" w:hAnsi="Times New Roman" w:cs="Times New Roman"/>
          <w:sz w:val="24"/>
          <w:szCs w:val="24"/>
        </w:rPr>
        <w:t>characteristic time of plasma fluctuations</w:t>
      </w:r>
      <w:r w:rsidR="00FC7CAA">
        <w:rPr>
          <w:rFonts w:ascii="Times New Roman" w:eastAsia="Lucida Sans Unicode" w:hAnsi="Times New Roman" w:cs="Times New Roman"/>
          <w:sz w:val="24"/>
          <w:szCs w:val="24"/>
        </w:rPr>
        <w:t xml:space="preserve">, </w:t>
      </w:r>
      <w:r w:rsidR="00FC7CAA" w:rsidRPr="00FC7CAA">
        <w:rPr>
          <w:rFonts w:ascii="Times New Roman" w:eastAsia="Lucida Sans Unicode" w:hAnsi="Times New Roman" w:cs="Times New Roman"/>
          <w:sz w:val="24"/>
          <w:szCs w:val="24"/>
        </w:rPr>
        <w:t>linked to plasma pulsation by the relationship</w:t>
      </w:r>
      <w:r w:rsidR="00FC7CAA">
        <w:rPr>
          <w:rFonts w:ascii="Times New Roman" w:eastAsia="Lucida Sans Unicode" w:hAnsi="Times New Roman" w:cs="Times New Roman"/>
          <w:sz w:val="24"/>
          <w:szCs w:val="24"/>
        </w:rPr>
        <w:t xml:space="preserve"> </w:t>
      </w:r>
      <m:oMath>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τ</m:t>
            </m:r>
          </m:e>
          <m:sub>
            <m:r>
              <w:rPr>
                <w:rFonts w:ascii="Cambria Math" w:eastAsia="Lucida Sans Unicode" w:hAnsi="Cambria Math" w:cs="Times New Roman"/>
                <w:sz w:val="24"/>
                <w:szCs w:val="24"/>
              </w:rPr>
              <m:t>p</m:t>
            </m:r>
          </m:sub>
        </m:sSub>
        <m:r>
          <w:rPr>
            <w:rFonts w:ascii="Cambria Math" w:eastAsia="Lucida Sans Unicode" w:hAnsi="Cambria Math" w:cs="Times New Roman"/>
            <w:sz w:val="24"/>
            <w:szCs w:val="24"/>
          </w:rPr>
          <m:t>=</m:t>
        </m:r>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2π</m:t>
            </m:r>
          </m:num>
          <m:den>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ω</m:t>
                </m:r>
              </m:e>
              <m:sub>
                <m:r>
                  <w:rPr>
                    <w:rFonts w:ascii="Cambria Math" w:eastAsia="Lucida Sans Unicode" w:hAnsi="Cambria Math" w:cs="Times New Roman"/>
                    <w:sz w:val="24"/>
                    <w:szCs w:val="24"/>
                  </w:rPr>
                  <m:t>p</m:t>
                </m:r>
              </m:sub>
            </m:sSub>
          </m:den>
        </m:f>
      </m:oMath>
      <w:r w:rsidR="00363D9A">
        <w:rPr>
          <w:rFonts w:ascii="Times New Roman" w:eastAsia="Lucida Sans Unicode" w:hAnsi="Times New Roman" w:cs="Times New Roman"/>
          <w:sz w:val="24"/>
          <w:szCs w:val="24"/>
        </w:rPr>
        <w:t xml:space="preserve"> where</w:t>
      </w:r>
      <m:oMath>
        <m:r>
          <w:rPr>
            <w:rFonts w:ascii="Cambria Math" w:eastAsia="Lucida Sans Unicode" w:hAnsi="Cambria Math" w:cs="Times New Roman"/>
            <w:sz w:val="24"/>
            <w:szCs w:val="24"/>
          </w:rPr>
          <m:t xml:space="preserve"> </m:t>
        </m:r>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ω</m:t>
            </m:r>
          </m:e>
          <m:sub>
            <m:r>
              <w:rPr>
                <w:rFonts w:ascii="Cambria Math" w:eastAsia="Lucida Sans Unicode" w:hAnsi="Cambria Math" w:cs="Times New Roman"/>
                <w:sz w:val="24"/>
                <w:szCs w:val="24"/>
              </w:rPr>
              <m:t>p</m:t>
            </m:r>
          </m:sub>
        </m:sSub>
        <m:r>
          <w:rPr>
            <w:rFonts w:ascii="Cambria Math" w:eastAsia="Lucida Sans Unicode" w:hAnsi="Cambria Math" w:cs="Times New Roman"/>
            <w:sz w:val="24"/>
            <w:szCs w:val="24"/>
          </w:rPr>
          <m:t>=</m:t>
        </m:r>
        <m:rad>
          <m:radPr>
            <m:degHide m:val="1"/>
            <m:ctrlPr>
              <w:rPr>
                <w:rFonts w:ascii="Cambria Math" w:eastAsia="Lucida Sans Unicode" w:hAnsi="Cambria Math" w:cs="Times New Roman"/>
                <w:i/>
                <w:sz w:val="24"/>
                <w:szCs w:val="24"/>
              </w:rPr>
            </m:ctrlPr>
          </m:radPr>
          <m:deg/>
          <m:e>
            <m:f>
              <m:fPr>
                <m:ctrlPr>
                  <w:rPr>
                    <w:rFonts w:ascii="Cambria Math" w:eastAsia="Lucida Sans Unicode" w:hAnsi="Cambria Math" w:cs="Times New Roman"/>
                    <w:i/>
                    <w:sz w:val="24"/>
                    <w:szCs w:val="24"/>
                  </w:rPr>
                </m:ctrlPr>
              </m:fPr>
              <m:num>
                <m:sSup>
                  <m:sSupPr>
                    <m:ctrlPr>
                      <w:rPr>
                        <w:rFonts w:ascii="Cambria Math" w:eastAsia="Lucida Sans Unicode" w:hAnsi="Cambria Math" w:cs="Times New Roman"/>
                        <w:i/>
                        <w:sz w:val="24"/>
                        <w:szCs w:val="24"/>
                      </w:rPr>
                    </m:ctrlPr>
                  </m:sSupPr>
                  <m:e>
                    <m:r>
                      <w:rPr>
                        <w:rFonts w:ascii="Cambria Math" w:eastAsia="Lucida Sans Unicode" w:hAnsi="Cambria Math" w:cs="Times New Roman"/>
                        <w:sz w:val="24"/>
                        <w:szCs w:val="24"/>
                      </w:rPr>
                      <m:t>e</m:t>
                    </m:r>
                  </m:e>
                  <m:sup>
                    <m:r>
                      <w:rPr>
                        <w:rFonts w:ascii="Cambria Math" w:eastAsia="Lucida Sans Unicode" w:hAnsi="Cambria Math" w:cs="Times New Roman"/>
                        <w:sz w:val="24"/>
                        <w:szCs w:val="24"/>
                      </w:rPr>
                      <m:t>2</m:t>
                    </m:r>
                  </m:sup>
                </m:sSup>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n</m:t>
                    </m:r>
                  </m:e>
                  <m:sub>
                    <m:r>
                      <w:rPr>
                        <w:rFonts w:ascii="Cambria Math" w:eastAsia="Lucida Sans Unicode" w:hAnsi="Cambria Math" w:cs="Times New Roman"/>
                        <w:sz w:val="24"/>
                        <w:szCs w:val="24"/>
                      </w:rPr>
                      <m:t>0</m:t>
                    </m:r>
                  </m:sub>
                </m:sSub>
              </m:num>
              <m:den>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ϵ</m:t>
                    </m:r>
                  </m:e>
                  <m:sub>
                    <m:r>
                      <w:rPr>
                        <w:rFonts w:ascii="Cambria Math" w:eastAsia="Lucida Sans Unicode" w:hAnsi="Cambria Math" w:cs="Times New Roman"/>
                        <w:sz w:val="24"/>
                        <w:szCs w:val="24"/>
                      </w:rPr>
                      <m:t>0</m:t>
                    </m:r>
                  </m:sub>
                </m:sSub>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m</m:t>
                    </m:r>
                  </m:e>
                  <m:sub>
                    <m:r>
                      <w:rPr>
                        <w:rFonts w:ascii="Cambria Math" w:eastAsia="Lucida Sans Unicode" w:hAnsi="Cambria Math" w:cs="Times New Roman"/>
                        <w:sz w:val="24"/>
                        <w:szCs w:val="24"/>
                      </w:rPr>
                      <m:t>e</m:t>
                    </m:r>
                  </m:sub>
                </m:sSub>
              </m:den>
            </m:f>
          </m:e>
        </m:rad>
      </m:oMath>
      <w:r w:rsidR="00FC7CAA">
        <w:rPr>
          <w:rFonts w:ascii="Times New Roman" w:eastAsia="Lucida Sans Unicode" w:hAnsi="Times New Roman" w:cs="Times New Roman"/>
          <w:sz w:val="24"/>
          <w:szCs w:val="24"/>
        </w:rPr>
        <w:t xml:space="preserve"> . I</w:t>
      </w:r>
      <w:r w:rsidR="00FC7CAA" w:rsidRPr="00FC7CAA">
        <w:rPr>
          <w:rFonts w:ascii="Times New Roman" w:eastAsia="Lucida Sans Unicode" w:hAnsi="Times New Roman" w:cs="Times New Roman"/>
          <w:sz w:val="24"/>
          <w:szCs w:val="24"/>
        </w:rPr>
        <w:t>ndicating with time</w:t>
      </w:r>
      <w:r w:rsidR="00FC7CAA">
        <w:rPr>
          <w:rFonts w:ascii="Times New Roman" w:eastAsia="Lucida Sans Unicode" w:hAnsi="Times New Roman" w:cs="Times New Roman"/>
          <w:sz w:val="24"/>
          <w:szCs w:val="24"/>
        </w:rPr>
        <w:t xml:space="preserve"> </w:t>
      </w:r>
      <m:oMath>
        <m:r>
          <w:rPr>
            <w:rFonts w:ascii="Cambria Math" w:eastAsia="Lucida Sans Unicode" w:hAnsi="Cambria Math" w:cs="Times New Roman"/>
            <w:sz w:val="24"/>
            <w:szCs w:val="24"/>
          </w:rPr>
          <m:t>τ</m:t>
        </m:r>
      </m:oMath>
      <w:r w:rsidR="00FC7CAA" w:rsidRPr="00FC7CAA">
        <w:rPr>
          <w:rFonts w:ascii="Times New Roman" w:eastAsia="Lucida Sans Unicode" w:hAnsi="Times New Roman" w:cs="Times New Roman"/>
          <w:sz w:val="24"/>
          <w:szCs w:val="24"/>
        </w:rPr>
        <w:t xml:space="preserve"> the scale of the phenomenon studied in the plasma, the size </w:t>
      </w:r>
      <m:oMath>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τ</m:t>
            </m:r>
          </m:e>
          <m:sub>
            <m:r>
              <w:rPr>
                <w:rFonts w:ascii="Cambria Math" w:eastAsia="Lucida Sans Unicode" w:hAnsi="Cambria Math" w:cs="Times New Roman"/>
                <w:sz w:val="24"/>
                <w:szCs w:val="24"/>
              </w:rPr>
              <m:t>p</m:t>
            </m:r>
          </m:sub>
        </m:sSub>
      </m:oMath>
      <w:r w:rsidR="00FC7CAA" w:rsidRPr="00FC7CAA">
        <w:rPr>
          <w:rFonts w:ascii="Times New Roman" w:eastAsia="Lucida Sans Unicode" w:hAnsi="Times New Roman" w:cs="Times New Roman"/>
          <w:sz w:val="24"/>
          <w:szCs w:val="24"/>
        </w:rPr>
        <w:t xml:space="preserve"> allows to obtain the time scale in which the plasma can be considered</w:t>
      </w:r>
      <w:r w:rsidR="00FC7CAA">
        <w:rPr>
          <w:rFonts w:ascii="Times New Roman" w:eastAsia="Lucida Sans Unicode" w:hAnsi="Times New Roman" w:cs="Times New Roman"/>
          <w:sz w:val="24"/>
          <w:szCs w:val="24"/>
        </w:rPr>
        <w:t xml:space="preserve"> </w:t>
      </w:r>
      <w:r w:rsidR="00FC7CAA" w:rsidRPr="00FC7CAA">
        <w:rPr>
          <w:rFonts w:ascii="Times New Roman" w:eastAsia="Lucida Sans Unicode" w:hAnsi="Times New Roman" w:cs="Times New Roman"/>
          <w:sz w:val="24"/>
          <w:szCs w:val="24"/>
        </w:rPr>
        <w:t>globally neutral</w:t>
      </w:r>
      <w:r w:rsidR="00FC7CAA">
        <w:rPr>
          <w:rFonts w:ascii="Times New Roman" w:eastAsia="Lucida Sans Unicode" w:hAnsi="Times New Roman" w:cs="Times New Roman"/>
          <w:sz w:val="24"/>
          <w:szCs w:val="24"/>
        </w:rPr>
        <w:t>.</w:t>
      </w:r>
    </w:p>
    <w:p w14:paraId="6DAD0D19" w14:textId="0E5252FC" w:rsidR="007F4C4D" w:rsidRPr="00FC7CAA" w:rsidRDefault="00FC7CAA" w:rsidP="009E789B">
      <w:pPr>
        <w:spacing w:line="360" w:lineRule="auto"/>
        <w:jc w:val="both"/>
        <w:rPr>
          <w:rFonts w:ascii="Times New Roman" w:eastAsia="Lucida Sans Unicode" w:hAnsi="Times New Roman" w:cs="Times New Roman"/>
          <w:sz w:val="24"/>
          <w:szCs w:val="24"/>
        </w:rPr>
      </w:pPr>
      <w:r w:rsidRPr="00FC7CAA">
        <w:rPr>
          <w:rFonts w:ascii="Times New Roman" w:eastAsia="Lucida Sans Unicode" w:hAnsi="Times New Roman" w:cs="Times New Roman"/>
          <w:sz w:val="24"/>
          <w:szCs w:val="24"/>
        </w:rPr>
        <w:t>There is an interesting relationship between Debye length and plasma pulsation</w:t>
      </w:r>
      <w:r w:rsidR="007F4C4D">
        <w:rPr>
          <w:rFonts w:ascii="Times New Roman" w:eastAsia="Lucida Sans Unicode" w:hAnsi="Times New Roman" w:cs="Times New Roman"/>
          <w:sz w:val="24"/>
          <w:szCs w:val="24"/>
        </w:rPr>
        <w:t>:</w:t>
      </w:r>
    </w:p>
    <w:p w14:paraId="12ADF0B1" w14:textId="078AF7C4" w:rsidR="00454EE7" w:rsidRPr="007F4C4D" w:rsidRDefault="00075D2E" w:rsidP="009E789B">
      <w:pPr>
        <w:pStyle w:val="Predefinito"/>
        <w:spacing w:line="360" w:lineRule="auto"/>
        <w:jc w:val="center"/>
        <w:rPr>
          <w:rFonts w:ascii="Times New Roman" w:hAnsi="Times New Roman" w:cs="Times New Roman"/>
          <w:sz w:val="24"/>
          <w:szCs w:val="24"/>
          <w:lang w:val="en-GB"/>
        </w:rPr>
      </w:pPr>
      <m:oMathPara>
        <m:oMath>
          <m:sSub>
            <m:sSubPr>
              <m:ctrlPr>
                <w:rPr>
                  <w:rFonts w:ascii="Cambria Math" w:hAnsi="Cambria Math" w:cs="Times New Roman"/>
                  <w:i/>
                  <w:sz w:val="24"/>
                  <w:szCs w:val="24"/>
                </w:rPr>
              </m:ctrlPr>
            </m:sSubPr>
            <m:e>
              <m:r>
                <w:rPr>
                  <w:rFonts w:ascii="Cambria Math" w:hAnsi="Cambria Math" w:cs="Times New Roman"/>
                  <w:sz w:val="24"/>
                  <w:szCs w:val="24"/>
                </w:rPr>
                <m:t>λ</m:t>
              </m:r>
            </m:e>
            <m:sub>
              <m:r>
                <w:rPr>
                  <w:rFonts w:ascii="Cambria Math" w:hAnsi="Cambria Math" w:cs="Times New Roman"/>
                  <w:sz w:val="24"/>
                  <w:szCs w:val="24"/>
                </w:rPr>
                <m:t>D</m:t>
              </m:r>
            </m:sub>
          </m:sSub>
          <m:sSub>
            <m:sSubPr>
              <m:ctrlPr>
                <w:rPr>
                  <w:rFonts w:ascii="Cambria Math" w:hAnsi="Cambria Math" w:cs="Times New Roman"/>
                  <w:i/>
                  <w:sz w:val="24"/>
                  <w:szCs w:val="24"/>
                  <w:lang w:val="en-GB"/>
                </w:rPr>
              </m:ctrlPr>
            </m:sSubPr>
            <m:e>
              <m:r>
                <w:rPr>
                  <w:rFonts w:ascii="Cambria Math" w:hAnsi="Cambria Math" w:cs="Times New Roman"/>
                  <w:sz w:val="24"/>
                  <w:szCs w:val="24"/>
                </w:rPr>
                <m:t>ω</m:t>
              </m:r>
            </m:e>
            <m:sub>
              <m:r>
                <w:rPr>
                  <w:rFonts w:ascii="Cambria Math" w:hAnsi="Cambria Math" w:cs="Times New Roman"/>
                  <w:sz w:val="24"/>
                  <w:szCs w:val="24"/>
                </w:rPr>
                <m:t>p</m:t>
              </m:r>
            </m:sub>
          </m:sSub>
          <m:r>
            <w:rPr>
              <w:rFonts w:ascii="Cambria Math" w:hAnsi="Cambria Math" w:cs="Times New Roman"/>
              <w:sz w:val="24"/>
              <w:szCs w:val="24"/>
              <w:lang w:val="en-GB"/>
            </w:rPr>
            <m:t>=</m:t>
          </m:r>
          <m:rad>
            <m:radPr>
              <m:degHide m:val="1"/>
              <m:ctrlPr>
                <w:rPr>
                  <w:rFonts w:ascii="Cambria Math" w:hAnsi="Cambria Math" w:cs="Times New Roman"/>
                  <w:i/>
                  <w:sz w:val="24"/>
                  <w:szCs w:val="24"/>
                  <w:lang w:val="en-GB"/>
                </w:rPr>
              </m:ctrlPr>
            </m:radPr>
            <m:deg/>
            <m:e>
              <m:f>
                <m:fPr>
                  <m:ctrlPr>
                    <w:rPr>
                      <w:rFonts w:ascii="Cambria Math" w:hAnsi="Cambria Math" w:cs="Times New Roman"/>
                      <w:i/>
                      <w:sz w:val="24"/>
                      <w:szCs w:val="24"/>
                      <w:lang w:val="en-GB"/>
                    </w:rPr>
                  </m:ctrlPr>
                </m:fPr>
                <m:num>
                  <m:sSub>
                    <m:sSubPr>
                      <m:ctrlPr>
                        <w:rPr>
                          <w:rFonts w:ascii="Cambria Math" w:hAnsi="Cambria Math" w:cs="Times New Roman"/>
                          <w:i/>
                          <w:sz w:val="24"/>
                          <w:szCs w:val="24"/>
                          <w:lang w:val="en-GB"/>
                        </w:rPr>
                      </m:ctrlPr>
                    </m:sSubPr>
                    <m:e>
                      <m:r>
                        <w:rPr>
                          <w:rFonts w:ascii="Cambria Math" w:hAnsi="Cambria Math" w:cs="Times New Roman"/>
                          <w:sz w:val="24"/>
                          <w:szCs w:val="24"/>
                        </w:rPr>
                        <m:t>ϵ</m:t>
                      </m:r>
                    </m:e>
                    <m:sub>
                      <m:r>
                        <w:rPr>
                          <w:rFonts w:ascii="Cambria Math" w:hAnsi="Cambria Math" w:cs="Times New Roman"/>
                          <w:sz w:val="24"/>
                          <w:szCs w:val="24"/>
                          <w:lang w:val="en-GB"/>
                        </w:rPr>
                        <m:t>0</m:t>
                      </m:r>
                    </m:sub>
                  </m:sSub>
                  <m:sSub>
                    <m:sSubPr>
                      <m:ctrlPr>
                        <w:rPr>
                          <w:rFonts w:ascii="Cambria Math" w:hAnsi="Cambria Math" w:cs="Times New Roman"/>
                          <w:i/>
                          <w:sz w:val="24"/>
                          <w:szCs w:val="24"/>
                          <w:lang w:val="en-GB"/>
                        </w:rPr>
                      </m:ctrlPr>
                    </m:sSubPr>
                    <m:e>
                      <m:r>
                        <w:rPr>
                          <w:rFonts w:ascii="Cambria Math" w:hAnsi="Cambria Math" w:cs="Times New Roman"/>
                          <w:sz w:val="24"/>
                          <w:szCs w:val="24"/>
                        </w:rPr>
                        <m:t>K</m:t>
                      </m:r>
                    </m:e>
                    <m:sub>
                      <m:r>
                        <w:rPr>
                          <w:rFonts w:ascii="Cambria Math" w:hAnsi="Cambria Math" w:cs="Times New Roman"/>
                          <w:sz w:val="24"/>
                          <w:szCs w:val="24"/>
                        </w:rPr>
                        <m:t>B</m:t>
                      </m:r>
                    </m:sub>
                  </m:sSub>
                  <m:r>
                    <w:rPr>
                      <w:rFonts w:ascii="Cambria Math" w:hAnsi="Cambria Math" w:cs="Times New Roman"/>
                      <w:sz w:val="24"/>
                      <w:szCs w:val="24"/>
                    </w:rPr>
                    <m:t>T</m:t>
                  </m:r>
                </m:num>
                <m:den>
                  <m:sSup>
                    <m:sSupPr>
                      <m:ctrlPr>
                        <w:rPr>
                          <w:rFonts w:ascii="Cambria Math" w:hAnsi="Cambria Math" w:cs="Times New Roman"/>
                          <w:i/>
                          <w:sz w:val="24"/>
                          <w:szCs w:val="24"/>
                          <w:lang w:val="en-GB"/>
                        </w:rPr>
                      </m:ctrlPr>
                    </m:sSupPr>
                    <m:e>
                      <m:r>
                        <w:rPr>
                          <w:rFonts w:ascii="Cambria Math" w:hAnsi="Cambria Math" w:cs="Times New Roman"/>
                          <w:sz w:val="24"/>
                          <w:szCs w:val="24"/>
                        </w:rPr>
                        <m:t>e</m:t>
                      </m:r>
                    </m:e>
                    <m:sup>
                      <m:r>
                        <w:rPr>
                          <w:rFonts w:ascii="Cambria Math" w:hAnsi="Cambria Math" w:cs="Times New Roman"/>
                          <w:sz w:val="24"/>
                          <w:szCs w:val="24"/>
                          <w:lang w:val="en-GB"/>
                        </w:rPr>
                        <m:t>2</m:t>
                      </m:r>
                    </m:sup>
                  </m:sSup>
                  <m:sSub>
                    <m:sSubPr>
                      <m:ctrlPr>
                        <w:rPr>
                          <w:rFonts w:ascii="Cambria Math" w:hAnsi="Cambria Math" w:cs="Times New Roman"/>
                          <w:i/>
                          <w:sz w:val="24"/>
                          <w:szCs w:val="24"/>
                          <w:lang w:val="en-GB"/>
                        </w:rPr>
                      </m:ctrlPr>
                    </m:sSubPr>
                    <m:e>
                      <m:r>
                        <w:rPr>
                          <w:rFonts w:ascii="Cambria Math" w:hAnsi="Cambria Math" w:cs="Times New Roman"/>
                          <w:sz w:val="24"/>
                          <w:szCs w:val="24"/>
                        </w:rPr>
                        <m:t>n</m:t>
                      </m:r>
                    </m:e>
                    <m:sub>
                      <m:r>
                        <w:rPr>
                          <w:rFonts w:ascii="Cambria Math" w:hAnsi="Cambria Math" w:cs="Times New Roman"/>
                          <w:sz w:val="24"/>
                          <w:szCs w:val="24"/>
                          <w:lang w:val="en-GB"/>
                        </w:rPr>
                        <m:t>0</m:t>
                      </m:r>
                    </m:sub>
                  </m:sSub>
                </m:den>
              </m:f>
            </m:e>
          </m:rad>
          <m:rad>
            <m:radPr>
              <m:degHide m:val="1"/>
              <m:ctrlPr>
                <w:rPr>
                  <w:rFonts w:ascii="Cambria Math" w:hAnsi="Cambria Math" w:cs="Times New Roman"/>
                  <w:i/>
                  <w:sz w:val="24"/>
                  <w:szCs w:val="24"/>
                  <w:lang w:val="en-GB"/>
                </w:rPr>
              </m:ctrlPr>
            </m:radPr>
            <m:deg/>
            <m:e>
              <m:f>
                <m:fPr>
                  <m:ctrlPr>
                    <w:rPr>
                      <w:rFonts w:ascii="Cambria Math" w:hAnsi="Cambria Math" w:cs="Times New Roman"/>
                      <w:i/>
                      <w:sz w:val="24"/>
                      <w:szCs w:val="24"/>
                      <w:lang w:val="en-GB"/>
                    </w:rPr>
                  </m:ctrlPr>
                </m:fPr>
                <m:num>
                  <m:sSup>
                    <m:sSupPr>
                      <m:ctrlPr>
                        <w:rPr>
                          <w:rFonts w:ascii="Cambria Math" w:hAnsi="Cambria Math" w:cs="Times New Roman"/>
                          <w:i/>
                          <w:sz w:val="24"/>
                          <w:szCs w:val="24"/>
                          <w:lang w:val="en-GB"/>
                        </w:rPr>
                      </m:ctrlPr>
                    </m:sSupPr>
                    <m:e>
                      <m:r>
                        <w:rPr>
                          <w:rFonts w:ascii="Cambria Math" w:hAnsi="Cambria Math" w:cs="Times New Roman"/>
                          <w:sz w:val="24"/>
                          <w:szCs w:val="24"/>
                        </w:rPr>
                        <m:t>e</m:t>
                      </m:r>
                    </m:e>
                    <m:sup>
                      <m:r>
                        <w:rPr>
                          <w:rFonts w:ascii="Cambria Math" w:hAnsi="Cambria Math" w:cs="Times New Roman"/>
                          <w:sz w:val="24"/>
                          <w:szCs w:val="24"/>
                          <w:lang w:val="en-GB"/>
                        </w:rPr>
                        <m:t>2</m:t>
                      </m:r>
                    </m:sup>
                  </m:sSup>
                  <m:sSub>
                    <m:sSubPr>
                      <m:ctrlPr>
                        <w:rPr>
                          <w:rFonts w:ascii="Cambria Math" w:hAnsi="Cambria Math" w:cs="Times New Roman"/>
                          <w:i/>
                          <w:sz w:val="24"/>
                          <w:szCs w:val="24"/>
                          <w:lang w:val="en-GB"/>
                        </w:rPr>
                      </m:ctrlPr>
                    </m:sSubPr>
                    <m:e>
                      <m:r>
                        <w:rPr>
                          <w:rFonts w:ascii="Cambria Math" w:hAnsi="Cambria Math" w:cs="Times New Roman"/>
                          <w:sz w:val="24"/>
                          <w:szCs w:val="24"/>
                        </w:rPr>
                        <m:t>n</m:t>
                      </m:r>
                    </m:e>
                    <m:sub>
                      <m:r>
                        <w:rPr>
                          <w:rFonts w:ascii="Cambria Math" w:hAnsi="Cambria Math" w:cs="Times New Roman"/>
                          <w:sz w:val="24"/>
                          <w:szCs w:val="24"/>
                          <w:lang w:val="en-GB"/>
                        </w:rPr>
                        <m:t>0</m:t>
                      </m:r>
                    </m:sub>
                  </m:sSub>
                </m:num>
                <m:den>
                  <m:sSub>
                    <m:sSubPr>
                      <m:ctrlPr>
                        <w:rPr>
                          <w:rFonts w:ascii="Cambria Math" w:hAnsi="Cambria Math" w:cs="Times New Roman"/>
                          <w:i/>
                          <w:sz w:val="24"/>
                          <w:szCs w:val="24"/>
                          <w:lang w:val="en-GB"/>
                        </w:rPr>
                      </m:ctrlPr>
                    </m:sSubPr>
                    <m:e>
                      <m:r>
                        <w:rPr>
                          <w:rFonts w:ascii="Cambria Math" w:hAnsi="Cambria Math" w:cs="Times New Roman"/>
                          <w:sz w:val="24"/>
                          <w:szCs w:val="24"/>
                        </w:rPr>
                        <m:t>ϵ</m:t>
                      </m:r>
                    </m:e>
                    <m:sub>
                      <m:r>
                        <w:rPr>
                          <w:rFonts w:ascii="Cambria Math" w:hAnsi="Cambria Math" w:cs="Times New Roman"/>
                          <w:sz w:val="24"/>
                          <w:szCs w:val="24"/>
                          <w:lang w:val="en-GB"/>
                        </w:rPr>
                        <m:t>0</m:t>
                      </m:r>
                    </m:sub>
                  </m:sSub>
                  <m:sSub>
                    <m:sSubPr>
                      <m:ctrlPr>
                        <w:rPr>
                          <w:rFonts w:ascii="Cambria Math" w:hAnsi="Cambria Math" w:cs="Times New Roman"/>
                          <w:i/>
                          <w:sz w:val="24"/>
                          <w:szCs w:val="24"/>
                          <w:lang w:val="en-GB"/>
                        </w:rPr>
                      </m:ctrlPr>
                    </m:sSubPr>
                    <m:e>
                      <m:r>
                        <w:rPr>
                          <w:rFonts w:ascii="Cambria Math" w:hAnsi="Cambria Math" w:cs="Times New Roman"/>
                          <w:sz w:val="24"/>
                          <w:szCs w:val="24"/>
                        </w:rPr>
                        <m:t>m</m:t>
                      </m:r>
                    </m:e>
                    <m:sub>
                      <m:r>
                        <w:rPr>
                          <w:rFonts w:ascii="Cambria Math" w:hAnsi="Cambria Math" w:cs="Times New Roman"/>
                          <w:sz w:val="24"/>
                          <w:szCs w:val="24"/>
                        </w:rPr>
                        <m:t>e</m:t>
                      </m:r>
                    </m:sub>
                  </m:sSub>
                </m:den>
              </m:f>
            </m:e>
          </m:rad>
          <m:r>
            <w:rPr>
              <w:rFonts w:ascii="Cambria Math" w:hAnsi="Cambria Math" w:cs="Times New Roman"/>
              <w:sz w:val="24"/>
              <w:szCs w:val="24"/>
              <w:lang w:val="en-GB"/>
            </w:rPr>
            <m:t>=</m:t>
          </m:r>
          <m:rad>
            <m:radPr>
              <m:degHide m:val="1"/>
              <m:ctrlPr>
                <w:rPr>
                  <w:rFonts w:ascii="Cambria Math" w:hAnsi="Cambria Math" w:cs="Times New Roman"/>
                  <w:i/>
                  <w:sz w:val="24"/>
                  <w:szCs w:val="24"/>
                  <w:lang w:val="en-GB"/>
                </w:rPr>
              </m:ctrlPr>
            </m:radPr>
            <m:deg/>
            <m:e>
              <m:f>
                <m:fPr>
                  <m:ctrlPr>
                    <w:rPr>
                      <w:rFonts w:ascii="Cambria Math" w:hAnsi="Cambria Math" w:cs="Times New Roman"/>
                      <w:i/>
                      <w:sz w:val="24"/>
                      <w:szCs w:val="24"/>
                      <w:lang w:val="en-GB"/>
                    </w:rPr>
                  </m:ctrlPr>
                </m:fPr>
                <m:num>
                  <m:sSub>
                    <m:sSubPr>
                      <m:ctrlPr>
                        <w:rPr>
                          <w:rFonts w:ascii="Cambria Math" w:hAnsi="Cambria Math" w:cs="Times New Roman"/>
                          <w:i/>
                          <w:sz w:val="24"/>
                          <w:szCs w:val="24"/>
                          <w:lang w:val="en-GB"/>
                        </w:rPr>
                      </m:ctrlPr>
                    </m:sSubPr>
                    <m:e>
                      <m:r>
                        <w:rPr>
                          <w:rFonts w:ascii="Cambria Math" w:hAnsi="Cambria Math" w:cs="Times New Roman"/>
                          <w:sz w:val="24"/>
                          <w:szCs w:val="24"/>
                        </w:rPr>
                        <m:t>K</m:t>
                      </m:r>
                    </m:e>
                    <m:sub>
                      <m:r>
                        <w:rPr>
                          <w:rFonts w:ascii="Cambria Math" w:hAnsi="Cambria Math" w:cs="Times New Roman"/>
                          <w:sz w:val="24"/>
                          <w:szCs w:val="24"/>
                        </w:rPr>
                        <m:t>B</m:t>
                      </m:r>
                    </m:sub>
                  </m:sSub>
                  <m:r>
                    <w:rPr>
                      <w:rFonts w:ascii="Cambria Math" w:hAnsi="Cambria Math" w:cs="Times New Roman"/>
                      <w:sz w:val="24"/>
                      <w:szCs w:val="24"/>
                    </w:rPr>
                    <m:t>T</m:t>
                  </m:r>
                </m:num>
                <m:den>
                  <m:sSub>
                    <m:sSubPr>
                      <m:ctrlPr>
                        <w:rPr>
                          <w:rFonts w:ascii="Cambria Math" w:hAnsi="Cambria Math" w:cs="Times New Roman"/>
                          <w:i/>
                          <w:sz w:val="24"/>
                          <w:szCs w:val="24"/>
                          <w:lang w:val="en-GB"/>
                        </w:rPr>
                      </m:ctrlPr>
                    </m:sSubPr>
                    <m:e>
                      <m:r>
                        <w:rPr>
                          <w:rFonts w:ascii="Cambria Math" w:hAnsi="Cambria Math" w:cs="Times New Roman"/>
                          <w:sz w:val="24"/>
                          <w:szCs w:val="24"/>
                        </w:rPr>
                        <m:t>m</m:t>
                      </m:r>
                    </m:e>
                    <m:sub>
                      <m:r>
                        <w:rPr>
                          <w:rFonts w:ascii="Cambria Math" w:hAnsi="Cambria Math" w:cs="Times New Roman"/>
                          <w:sz w:val="24"/>
                          <w:szCs w:val="24"/>
                        </w:rPr>
                        <m:t>e</m:t>
                      </m:r>
                    </m:sub>
                  </m:sSub>
                </m:den>
              </m:f>
            </m:e>
          </m:rad>
          <m:r>
            <w:rPr>
              <w:rFonts w:ascii="Cambria Math" w:hAnsi="Cambria Math" w:cs="Times New Roman"/>
              <w:sz w:val="24"/>
              <w:szCs w:val="24"/>
              <w:lang w:val="en-GB"/>
            </w:rPr>
            <m:t>≡</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v</m:t>
              </m:r>
            </m:e>
            <m:sub>
              <m:r>
                <w:rPr>
                  <w:rFonts w:ascii="Cambria Math" w:hAnsi="Cambria Math" w:cs="Times New Roman"/>
                  <w:sz w:val="24"/>
                  <w:szCs w:val="24"/>
                  <w:lang w:val="en-GB"/>
                </w:rPr>
                <m:t>s</m:t>
              </m:r>
            </m:sub>
          </m:sSub>
        </m:oMath>
      </m:oMathPara>
    </w:p>
    <w:p w14:paraId="794FCA27" w14:textId="179165F6" w:rsidR="007F4C4D" w:rsidRDefault="007F4C4D" w:rsidP="009E789B">
      <w:pPr>
        <w:pStyle w:val="Predefinito"/>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Where </w:t>
      </w: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v</m:t>
            </m:r>
          </m:e>
          <m:sub>
            <m:r>
              <w:rPr>
                <w:rFonts w:ascii="Cambria Math" w:hAnsi="Cambria Math" w:cs="Times New Roman"/>
                <w:sz w:val="24"/>
                <w:szCs w:val="24"/>
                <w:lang w:val="en-GB"/>
              </w:rPr>
              <m:t>s</m:t>
            </m:r>
          </m:sub>
        </m:sSub>
      </m:oMath>
      <w:r>
        <w:rPr>
          <w:rFonts w:ascii="Times New Roman" w:hAnsi="Times New Roman" w:cs="Times New Roman"/>
          <w:sz w:val="24"/>
          <w:szCs w:val="24"/>
          <w:lang w:val="en-GB"/>
        </w:rPr>
        <w:t xml:space="preserve"> is the sound velocity, s</w:t>
      </w:r>
      <w:r w:rsidRPr="007F4C4D">
        <w:rPr>
          <w:rFonts w:ascii="Times New Roman" w:hAnsi="Times New Roman" w:cs="Times New Roman"/>
          <w:sz w:val="24"/>
          <w:szCs w:val="24"/>
          <w:lang w:val="en-GB"/>
        </w:rPr>
        <w:t xml:space="preserve">o, </w:t>
      </w:r>
      <m:oMath>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p</m:t>
            </m:r>
          </m:sub>
        </m:sSub>
      </m:oMath>
      <w:r w:rsidRPr="007F4C4D">
        <w:rPr>
          <w:rFonts w:ascii="Times New Roman" w:hAnsi="Times New Roman" w:cs="Times New Roman"/>
          <w:sz w:val="24"/>
          <w:szCs w:val="24"/>
          <w:lang w:val="en-GB"/>
        </w:rPr>
        <w:t xml:space="preserve"> is the time it takes for the perturbation to travel a length of Debye </w:t>
      </w:r>
      <m:oMath>
        <m:sSub>
          <m:sSubPr>
            <m:ctrlPr>
              <w:rPr>
                <w:rFonts w:ascii="Cambria Math" w:hAnsi="Cambria Math" w:cs="Times New Roman"/>
                <w:i/>
                <w:sz w:val="24"/>
                <w:szCs w:val="24"/>
              </w:rPr>
            </m:ctrlPr>
          </m:sSubPr>
          <m:e>
            <m:r>
              <w:rPr>
                <w:rFonts w:ascii="Cambria Math" w:hAnsi="Cambria Math" w:cs="Times New Roman"/>
                <w:sz w:val="24"/>
                <w:szCs w:val="24"/>
              </w:rPr>
              <m:t>λ</m:t>
            </m:r>
          </m:e>
          <m:sub>
            <m:r>
              <w:rPr>
                <w:rFonts w:ascii="Cambria Math" w:hAnsi="Cambria Math" w:cs="Times New Roman"/>
                <w:sz w:val="24"/>
                <w:szCs w:val="24"/>
              </w:rPr>
              <m:t>D</m:t>
            </m:r>
          </m:sub>
        </m:sSub>
      </m:oMath>
      <w:r w:rsidRPr="007F4C4D">
        <w:rPr>
          <w:rFonts w:ascii="Times New Roman" w:hAnsi="Times New Roman" w:cs="Times New Roman"/>
          <w:sz w:val="24"/>
          <w:szCs w:val="24"/>
          <w:lang w:val="en-GB"/>
        </w:rPr>
        <w:t xml:space="preserve"> at the speed of </w:t>
      </w:r>
      <w:r w:rsidR="00363D9A" w:rsidRPr="007F4C4D">
        <w:rPr>
          <w:rFonts w:ascii="Times New Roman" w:hAnsi="Times New Roman" w:cs="Times New Roman"/>
          <w:sz w:val="24"/>
          <w:szCs w:val="24"/>
          <w:lang w:val="en-GB"/>
        </w:rPr>
        <w:t>sound</w:t>
      </w:r>
      <m:oMath>
        <m:r>
          <w:rPr>
            <w:rFonts w:ascii="Cambria Math" w:hAnsi="Cambria Math" w:cs="Times New Roman"/>
            <w:sz w:val="24"/>
            <w:szCs w:val="24"/>
            <w:lang w:val="en-GB"/>
          </w:rPr>
          <m:t xml:space="preserve"> </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v</m:t>
            </m:r>
          </m:e>
          <m:sub>
            <m:r>
              <w:rPr>
                <w:rFonts w:ascii="Cambria Math" w:hAnsi="Cambria Math" w:cs="Times New Roman"/>
                <w:sz w:val="24"/>
                <w:szCs w:val="24"/>
                <w:lang w:val="en-GB"/>
              </w:rPr>
              <m:t>s</m:t>
            </m:r>
          </m:sub>
        </m:sSub>
      </m:oMath>
      <w:r w:rsidRPr="007F4C4D">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Pr="007F4C4D">
        <w:rPr>
          <w:rFonts w:ascii="Times New Roman" w:hAnsi="Times New Roman" w:cs="Times New Roman"/>
          <w:sz w:val="24"/>
          <w:szCs w:val="24"/>
          <w:lang w:val="en-GB"/>
        </w:rPr>
        <w:t>The whole MHD th</w:t>
      </w:r>
      <w:r>
        <w:rPr>
          <w:rFonts w:ascii="Times New Roman" w:hAnsi="Times New Roman" w:cs="Times New Roman"/>
          <w:sz w:val="24"/>
          <w:szCs w:val="24"/>
          <w:lang w:val="en-GB"/>
        </w:rPr>
        <w:t>eory is valid for these regimes;</w:t>
      </w:r>
      <w:r w:rsidRPr="007F4C4D">
        <w:rPr>
          <w:rFonts w:ascii="Times New Roman" w:hAnsi="Times New Roman" w:cs="Times New Roman"/>
          <w:sz w:val="24"/>
          <w:szCs w:val="24"/>
          <w:lang w:val="en-GB"/>
        </w:rPr>
        <w:t xml:space="preserve"> </w:t>
      </w:r>
      <w:r>
        <w:rPr>
          <w:rFonts w:ascii="Times New Roman" w:hAnsi="Times New Roman" w:cs="Times New Roman"/>
          <w:sz w:val="24"/>
          <w:szCs w:val="24"/>
          <w:lang w:val="en-GB"/>
        </w:rPr>
        <w:t>i</w:t>
      </w:r>
      <w:r w:rsidRPr="007F4C4D">
        <w:rPr>
          <w:rFonts w:ascii="Times New Roman" w:hAnsi="Times New Roman" w:cs="Times New Roman"/>
          <w:sz w:val="24"/>
          <w:szCs w:val="24"/>
          <w:lang w:val="en-GB"/>
        </w:rPr>
        <w:t xml:space="preserve">n this case, the total charge density </w:t>
      </w: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ρ</m:t>
            </m:r>
          </m:e>
          <m:sub>
            <m:r>
              <w:rPr>
                <w:rFonts w:ascii="Cambria Math" w:hAnsi="Cambria Math" w:cs="Times New Roman"/>
                <w:sz w:val="24"/>
                <w:szCs w:val="24"/>
                <w:lang w:val="en-GB"/>
              </w:rPr>
              <m:t>q</m:t>
            </m:r>
          </m:sub>
        </m:sSub>
      </m:oMath>
      <w:r w:rsidRPr="007F4C4D">
        <w:rPr>
          <w:rFonts w:ascii="Times New Roman" w:hAnsi="Times New Roman" w:cs="Times New Roman"/>
          <w:sz w:val="24"/>
          <w:szCs w:val="24"/>
          <w:lang w:val="en-GB"/>
        </w:rPr>
        <w:t xml:space="preserve"> of a portion of plasma is on average zero</w:t>
      </w:r>
      <w:r w:rsidR="00363D9A" w:rsidRPr="007F4C4D">
        <w:rPr>
          <w:rFonts w:ascii="Times New Roman" w:hAnsi="Times New Roman" w:cs="Times New Roman"/>
          <w:sz w:val="24"/>
          <w:szCs w:val="24"/>
          <w:lang w:val="en-GB"/>
        </w:rPr>
        <w:t>;</w:t>
      </w:r>
      <w:r w:rsidR="00363D9A">
        <w:rPr>
          <w:rFonts w:ascii="Times New Roman" w:hAnsi="Times New Roman" w:cs="Times New Roman"/>
          <w:sz w:val="24"/>
          <w:szCs w:val="24"/>
          <w:lang w:val="en-GB"/>
        </w:rPr>
        <w:t xml:space="preserve"> but</w:t>
      </w:r>
      <w:r>
        <w:rPr>
          <w:rFonts w:ascii="Times New Roman" w:hAnsi="Times New Roman" w:cs="Times New Roman"/>
          <w:sz w:val="24"/>
          <w:szCs w:val="24"/>
          <w:lang w:val="en-GB"/>
        </w:rPr>
        <w:t xml:space="preserve"> </w:t>
      </w:r>
      <w:r w:rsidRPr="007F4C4D">
        <w:rPr>
          <w:rFonts w:ascii="Times New Roman" w:hAnsi="Times New Roman" w:cs="Times New Roman"/>
          <w:sz w:val="24"/>
          <w:szCs w:val="24"/>
          <w:lang w:val="en-GB"/>
        </w:rPr>
        <w:t>it doesn't mean that there can't be any electromagnetic fields inside the plasma.</w:t>
      </w:r>
      <w:r>
        <w:rPr>
          <w:rFonts w:ascii="Times New Roman" w:hAnsi="Times New Roman" w:cs="Times New Roman"/>
          <w:sz w:val="24"/>
          <w:szCs w:val="24"/>
          <w:lang w:val="en-GB"/>
        </w:rPr>
        <w:t xml:space="preserve"> </w:t>
      </w:r>
      <w:r w:rsidRPr="007F4C4D">
        <w:rPr>
          <w:rFonts w:ascii="Times New Roman" w:hAnsi="Times New Roman" w:cs="Times New Roman"/>
          <w:sz w:val="24"/>
          <w:szCs w:val="24"/>
          <w:lang w:val="en-GB"/>
        </w:rPr>
        <w:t>The hypothesis of quasi-neutrality of the plasma also implies a condition on the numerical densities</w:t>
      </w:r>
      <w:r>
        <w:rPr>
          <w:rFonts w:ascii="Times New Roman" w:hAnsi="Times New Roman" w:cs="Times New Roman"/>
          <w:sz w:val="24"/>
          <w:szCs w:val="24"/>
          <w:lang w:val="en-GB"/>
        </w:rPr>
        <w:t>:</w:t>
      </w:r>
    </w:p>
    <w:p w14:paraId="6B15A517" w14:textId="733F1079" w:rsidR="00454EE7" w:rsidRPr="007F4C4D" w:rsidRDefault="00075D2E" w:rsidP="009E789B">
      <w:pPr>
        <w:pStyle w:val="Predefinito"/>
        <w:spacing w:line="360" w:lineRule="auto"/>
        <w:jc w:val="both"/>
        <w:rPr>
          <w:rFonts w:ascii="Times New Roman" w:hAnsi="Times New Roman" w:cs="Times New Roman"/>
          <w:sz w:val="24"/>
          <w:szCs w:val="24"/>
          <w:highlight w:val="yellow"/>
          <w:lang w:val="en-GB"/>
        </w:rPr>
      </w:pPr>
      <m:oMathPara>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ρ</m:t>
              </m:r>
            </m:e>
            <m:sub>
              <m:r>
                <w:rPr>
                  <w:rFonts w:ascii="Cambria Math" w:hAnsi="Cambria Math" w:cs="Times New Roman"/>
                  <w:sz w:val="24"/>
                  <w:szCs w:val="24"/>
                  <w:lang w:val="en-GB"/>
                </w:rPr>
                <m:t>q</m:t>
              </m:r>
            </m:sub>
          </m:sSub>
          <m:r>
            <w:rPr>
              <w:rFonts w:ascii="Cambria Math" w:hAnsi="Cambria Math" w:cs="Times New Roman"/>
              <w:sz w:val="24"/>
              <w:szCs w:val="24"/>
              <w:lang w:val="en-GB"/>
            </w:rPr>
            <m:t xml:space="preserve">≈0   </m:t>
          </m:r>
          <m:box>
            <m:boxPr>
              <m:opEmu m:val="1"/>
              <m:ctrlPr>
                <w:rPr>
                  <w:rFonts w:ascii="Cambria Math" w:hAnsi="Cambria Math" w:cs="Times New Roman"/>
                  <w:i/>
                  <w:sz w:val="24"/>
                  <w:szCs w:val="24"/>
                  <w:lang w:val="en-GB"/>
                </w:rPr>
              </m:ctrlPr>
            </m:boxPr>
            <m:e>
              <m:groupChr>
                <m:groupChrPr>
                  <m:chr m:val="⇒"/>
                  <m:pos m:val="top"/>
                  <m:ctrlPr>
                    <w:rPr>
                      <w:rFonts w:ascii="Cambria Math" w:hAnsi="Cambria Math" w:cs="Times New Roman"/>
                      <w:i/>
                      <w:sz w:val="24"/>
                      <w:szCs w:val="24"/>
                      <w:lang w:val="en-GB"/>
                    </w:rPr>
                  </m:ctrlPr>
                </m:groupChrPr>
                <m:e/>
              </m:groupChr>
            </m:e>
          </m:box>
          <m:r>
            <w:rPr>
              <w:rFonts w:ascii="Cambria Math" w:hAnsi="Cambria Math" w:cs="Times New Roman"/>
              <w:sz w:val="24"/>
              <w:szCs w:val="24"/>
              <w:lang w:val="en-GB"/>
            </w:rPr>
            <m:t xml:space="preserve">  </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Zn</m:t>
              </m:r>
            </m:e>
            <m:sub>
              <m:r>
                <w:rPr>
                  <w:rFonts w:ascii="Cambria Math" w:hAnsi="Cambria Math" w:cs="Times New Roman"/>
                  <w:sz w:val="24"/>
                  <w:szCs w:val="24"/>
                  <w:lang w:val="en-GB"/>
                </w:rPr>
                <m:t>i</m:t>
              </m:r>
            </m:sub>
          </m:sSub>
          <m:r>
            <w:rPr>
              <w:rFonts w:ascii="Cambria Math" w:hAnsi="Cambria Math" w:cs="Times New Roman"/>
              <w:sz w:val="24"/>
              <w:szCs w:val="24"/>
              <w:lang w:val="en-GB"/>
            </w:rPr>
            <m:t>≈</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n</m:t>
              </m:r>
            </m:e>
            <m:sub>
              <m:r>
                <w:rPr>
                  <w:rFonts w:ascii="Cambria Math" w:hAnsi="Cambria Math" w:cs="Times New Roman"/>
                  <w:sz w:val="24"/>
                  <w:szCs w:val="24"/>
                  <w:lang w:val="en-GB"/>
                </w:rPr>
                <m:t>e</m:t>
              </m:r>
            </m:sub>
          </m:sSub>
        </m:oMath>
      </m:oMathPara>
    </w:p>
    <w:p w14:paraId="2BBEFC12" w14:textId="0760CBED" w:rsidR="00EA033B" w:rsidRDefault="00D532ED" w:rsidP="009E789B">
      <w:pPr>
        <w:pStyle w:val="Predefinito"/>
        <w:spacing w:line="360" w:lineRule="auto"/>
        <w:jc w:val="both"/>
        <w:rPr>
          <w:rFonts w:ascii="Times New Roman" w:hAnsi="Times New Roman" w:cs="Times New Roman"/>
          <w:sz w:val="24"/>
          <w:szCs w:val="24"/>
          <w:lang w:val="en-GB"/>
        </w:rPr>
      </w:pPr>
      <w:r w:rsidRPr="00D532ED">
        <w:rPr>
          <w:rFonts w:ascii="Times New Roman" w:hAnsi="Times New Roman" w:cs="Times New Roman"/>
          <w:sz w:val="24"/>
          <w:szCs w:val="24"/>
          <w:lang w:val="en-GB"/>
        </w:rPr>
        <w:t xml:space="preserve">Thanks to the above hypotheses, the plasma is treated as a single magnetized fluid, which is affected by the effects of a magnetic field. In general, the motion of the plasma is identified with the motion of the ionic fluid, since the </w:t>
      </w:r>
      <w:r w:rsidR="00363D9A" w:rsidRPr="00D532ED">
        <w:rPr>
          <w:rFonts w:ascii="Times New Roman" w:hAnsi="Times New Roman" w:cs="Times New Roman"/>
          <w:sz w:val="24"/>
          <w:szCs w:val="24"/>
          <w:lang w:val="en-GB"/>
        </w:rPr>
        <w:t>centre</w:t>
      </w:r>
      <w:r w:rsidRPr="00D532ED">
        <w:rPr>
          <w:rFonts w:ascii="Times New Roman" w:hAnsi="Times New Roman" w:cs="Times New Roman"/>
          <w:sz w:val="24"/>
          <w:szCs w:val="24"/>
          <w:lang w:val="en-GB"/>
        </w:rPr>
        <w:t xml:space="preserve"> of mass of the plasma system coincides substantially with that of the </w:t>
      </w:r>
      <w:r w:rsidR="005C1D9B" w:rsidRPr="00D532ED">
        <w:rPr>
          <w:rFonts w:ascii="Times New Roman" w:hAnsi="Times New Roman" w:cs="Times New Roman"/>
          <w:sz w:val="24"/>
          <w:szCs w:val="24"/>
          <w:lang w:val="en-GB"/>
        </w:rPr>
        <w:t>ions</w:t>
      </w:r>
      <m:oMath>
        <m:r>
          <w:rPr>
            <w:rFonts w:ascii="Cambria Math" w:hAnsi="Cambria Math" w:cs="Times New Roman"/>
            <w:sz w:val="24"/>
            <w:szCs w:val="24"/>
            <w:lang w:val="en-GB"/>
          </w:rPr>
          <m:t xml:space="preserve"> (</m:t>
        </m:r>
        <m:sSub>
          <m:sSubPr>
            <m:ctrlPr>
              <w:rPr>
                <w:rFonts w:ascii="Cambria Math" w:hAnsi="Cambria Math" w:cs="Times New Roman"/>
                <w:i/>
                <w:sz w:val="24"/>
                <w:szCs w:val="24"/>
                <w:lang w:val="en-GB"/>
              </w:rPr>
            </m:ctrlPr>
          </m:sSubPr>
          <m:e>
            <m:bar>
              <m:barPr>
                <m:pos m:val="top"/>
                <m:ctrlPr>
                  <w:rPr>
                    <w:rFonts w:ascii="Cambria Math" w:hAnsi="Cambria Math" w:cs="Times New Roman"/>
                    <w:i/>
                    <w:sz w:val="24"/>
                    <w:szCs w:val="24"/>
                    <w:lang w:val="en-GB"/>
                  </w:rPr>
                </m:ctrlPr>
              </m:barPr>
              <m:e>
                <m:r>
                  <w:rPr>
                    <w:rFonts w:ascii="Cambria Math" w:hAnsi="Cambria Math" w:cs="Times New Roman"/>
                    <w:sz w:val="24"/>
                    <w:szCs w:val="24"/>
                  </w:rPr>
                  <m:t>m</m:t>
                </m:r>
              </m:e>
            </m:bar>
          </m:e>
          <m:sub>
            <m:r>
              <w:rPr>
                <w:rFonts w:ascii="Cambria Math" w:hAnsi="Cambria Math" w:cs="Times New Roman"/>
                <w:sz w:val="24"/>
                <w:szCs w:val="24"/>
                <w:lang w:val="en-GB"/>
              </w:rPr>
              <m:t>e</m:t>
            </m:r>
          </m:sub>
        </m:sSub>
        <m:r>
          <w:rPr>
            <w:rFonts w:ascii="Cambria Math" w:hAnsi="Cambria Math" w:cs="Times New Roman"/>
            <w:sz w:val="24"/>
            <w:szCs w:val="24"/>
            <w:lang w:val="en-GB"/>
          </w:rPr>
          <m:t>≪</m:t>
        </m:r>
        <m:sSub>
          <m:sSubPr>
            <m:ctrlPr>
              <w:rPr>
                <w:rFonts w:ascii="Cambria Math" w:hAnsi="Cambria Math" w:cs="Times New Roman"/>
                <w:i/>
                <w:sz w:val="24"/>
                <w:szCs w:val="24"/>
                <w:lang w:val="en-GB"/>
              </w:rPr>
            </m:ctrlPr>
          </m:sSubPr>
          <m:e>
            <m:bar>
              <m:barPr>
                <m:pos m:val="top"/>
                <m:ctrlPr>
                  <w:rPr>
                    <w:rFonts w:ascii="Cambria Math" w:hAnsi="Cambria Math" w:cs="Times New Roman"/>
                    <w:i/>
                    <w:sz w:val="24"/>
                    <w:szCs w:val="24"/>
                    <w:lang w:val="en-GB"/>
                  </w:rPr>
                </m:ctrlPr>
              </m:barPr>
              <m:e>
                <m:r>
                  <w:rPr>
                    <w:rFonts w:ascii="Cambria Math" w:hAnsi="Cambria Math" w:cs="Times New Roman"/>
                    <w:sz w:val="24"/>
                    <w:szCs w:val="24"/>
                  </w:rPr>
                  <m:t>m</m:t>
                </m:r>
              </m:e>
            </m:bar>
          </m:e>
          <m:sub>
            <m:r>
              <w:rPr>
                <w:rFonts w:ascii="Cambria Math" w:hAnsi="Cambria Math" w:cs="Times New Roman"/>
                <w:sz w:val="24"/>
                <w:szCs w:val="24"/>
                <w:lang w:val="en-GB"/>
              </w:rPr>
              <m:t>i</m:t>
            </m:r>
          </m:sub>
        </m:sSub>
        <m:r>
          <w:rPr>
            <w:rFonts w:ascii="Cambria Math" w:hAnsi="Cambria Math" w:cs="Times New Roman"/>
            <w:sz w:val="24"/>
            <w:szCs w:val="24"/>
            <w:lang w:val="en-GB"/>
          </w:rPr>
          <m:t>)</m:t>
        </m:r>
      </m:oMath>
      <w:r>
        <w:rPr>
          <w:rFonts w:ascii="Times New Roman" w:hAnsi="Times New Roman" w:cs="Times New Roman"/>
          <w:sz w:val="24"/>
          <w:szCs w:val="24"/>
          <w:lang w:val="en-GB"/>
        </w:rPr>
        <w:t>.</w:t>
      </w:r>
      <w:r w:rsidR="00EA033B">
        <w:rPr>
          <w:rFonts w:ascii="Times New Roman" w:hAnsi="Times New Roman" w:cs="Times New Roman"/>
          <w:sz w:val="24"/>
          <w:szCs w:val="24"/>
          <w:lang w:val="en-GB"/>
        </w:rPr>
        <w:t xml:space="preserve"> </w:t>
      </w:r>
      <w:r w:rsidR="00EA033B" w:rsidRPr="00EA033B">
        <w:rPr>
          <w:rFonts w:ascii="Times New Roman" w:hAnsi="Times New Roman" w:cs="Times New Roman"/>
          <w:sz w:val="24"/>
          <w:szCs w:val="24"/>
          <w:lang w:val="en-GB"/>
        </w:rPr>
        <w:t>The plasma quantities are introduced as a single fluid: the speed coincides with that of the ionic fluid, which is approximately equal to</w:t>
      </w:r>
      <w:r w:rsidR="00EA033B">
        <w:rPr>
          <w:rFonts w:ascii="Times New Roman" w:hAnsi="Times New Roman" w:cs="Times New Roman"/>
          <w:sz w:val="24"/>
          <w:szCs w:val="24"/>
          <w:lang w:val="en-GB"/>
        </w:rPr>
        <w:t xml:space="preserve"> the speed of the electronic fluid; </w:t>
      </w:r>
      <w:r w:rsidR="00EA033B" w:rsidRPr="00EA033B">
        <w:rPr>
          <w:rFonts w:ascii="Times New Roman" w:hAnsi="Times New Roman" w:cs="Times New Roman"/>
          <w:sz w:val="24"/>
          <w:szCs w:val="24"/>
          <w:lang w:val="en-GB"/>
        </w:rPr>
        <w:t>the pressure of the single fluid is expressed as the sum of the partial pressures of the electronic fluid and the ion fluid</w:t>
      </w:r>
      <w:r w:rsidR="00EA033B">
        <w:rPr>
          <w:rFonts w:ascii="Times New Roman" w:hAnsi="Times New Roman" w:cs="Times New Roman"/>
          <w:sz w:val="24"/>
          <w:szCs w:val="24"/>
          <w:lang w:val="en-GB"/>
        </w:rPr>
        <w:t xml:space="preserve">; </w:t>
      </w:r>
      <w:r w:rsidR="00EA033B" w:rsidRPr="00EA033B">
        <w:rPr>
          <w:rFonts w:ascii="Times New Roman" w:hAnsi="Times New Roman" w:cs="Times New Roman"/>
          <w:sz w:val="24"/>
          <w:szCs w:val="24"/>
          <w:lang w:val="en-GB"/>
        </w:rPr>
        <w:t>the mass density</w:t>
      </w:r>
      <w:r w:rsidR="00EA033B">
        <w:rPr>
          <w:rFonts w:ascii="Times New Roman" w:hAnsi="Times New Roman" w:cs="Times New Roman"/>
          <w:sz w:val="24"/>
          <w:szCs w:val="24"/>
          <w:lang w:val="en-GB"/>
        </w:rPr>
        <w:t xml:space="preserve"> </w:t>
      </w:r>
      <m:oMath>
        <m:r>
          <w:rPr>
            <w:rFonts w:ascii="Cambria Math" w:hAnsi="Cambria Math" w:cs="Times New Roman"/>
            <w:sz w:val="24"/>
            <w:szCs w:val="24"/>
            <w:lang w:val="en-GB"/>
          </w:rPr>
          <m:t>ρ</m:t>
        </m:r>
      </m:oMath>
      <w:r w:rsidR="00EA033B" w:rsidRPr="00EA033B">
        <w:rPr>
          <w:rFonts w:ascii="Times New Roman" w:hAnsi="Times New Roman" w:cs="Times New Roman"/>
          <w:sz w:val="24"/>
          <w:szCs w:val="24"/>
          <w:lang w:val="en-GB"/>
        </w:rPr>
        <w:t xml:space="preserve"> is substantially reduced to the ionic mass </w:t>
      </w:r>
      <w:r w:rsidR="005C1D9B" w:rsidRPr="00EA033B">
        <w:rPr>
          <w:rFonts w:ascii="Times New Roman" w:hAnsi="Times New Roman" w:cs="Times New Roman"/>
          <w:sz w:val="24"/>
          <w:szCs w:val="24"/>
          <w:lang w:val="en-GB"/>
        </w:rPr>
        <w:t>density</w:t>
      </w: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 xml:space="preserve"> ρ</m:t>
            </m:r>
          </m:e>
          <m:sub>
            <m:r>
              <w:rPr>
                <w:rFonts w:ascii="Cambria Math" w:hAnsi="Cambria Math" w:cs="Times New Roman"/>
                <w:sz w:val="24"/>
                <w:szCs w:val="24"/>
                <w:lang w:val="en-GB"/>
              </w:rPr>
              <m:t>i</m:t>
            </m:r>
          </m:sub>
        </m:sSub>
      </m:oMath>
      <w:r w:rsidR="00EA033B" w:rsidRPr="00EA033B">
        <w:rPr>
          <w:rFonts w:ascii="Times New Roman" w:hAnsi="Times New Roman" w:cs="Times New Roman"/>
          <w:sz w:val="24"/>
          <w:szCs w:val="24"/>
          <w:lang w:val="en-GB"/>
        </w:rPr>
        <w:t>.</w:t>
      </w:r>
      <w:r w:rsidR="0000782B">
        <w:rPr>
          <w:rFonts w:ascii="Times New Roman" w:hAnsi="Times New Roman" w:cs="Times New Roman"/>
          <w:sz w:val="24"/>
          <w:szCs w:val="24"/>
          <w:lang w:val="en-GB"/>
        </w:rPr>
        <w:t xml:space="preserve"> T</w:t>
      </w:r>
      <w:r w:rsidR="0000782B" w:rsidRPr="0000782B">
        <w:rPr>
          <w:rFonts w:ascii="Times New Roman" w:hAnsi="Times New Roman" w:cs="Times New Roman"/>
          <w:sz w:val="24"/>
          <w:szCs w:val="24"/>
          <w:lang w:val="en-GB"/>
        </w:rPr>
        <w:t>he quantities of the single fluid in MHD will be</w:t>
      </w:r>
      <w:r w:rsidR="0000782B">
        <w:rPr>
          <w:rFonts w:ascii="Times New Roman" w:hAnsi="Times New Roman" w:cs="Times New Roman"/>
          <w:sz w:val="24"/>
          <w:szCs w:val="24"/>
          <w:lang w:val="en-GB"/>
        </w:rPr>
        <w:t>:</w:t>
      </w:r>
    </w:p>
    <w:p w14:paraId="12FC9459" w14:textId="1B100E35" w:rsidR="008875EB" w:rsidRDefault="00075D2E" w:rsidP="009E789B">
      <w:pPr>
        <w:pStyle w:val="Predefinito"/>
        <w:spacing w:line="360" w:lineRule="auto"/>
        <w:jc w:val="both"/>
        <w:rPr>
          <w:rFonts w:ascii="Times New Roman" w:hAnsi="Times New Roman" w:cs="Times New Roman"/>
          <w:sz w:val="24"/>
          <w:szCs w:val="24"/>
        </w:rPr>
      </w:pPr>
      <m:oMathPara>
        <m:oMath>
          <m:bar>
            <m:barPr>
              <m:pos m:val="top"/>
              <m:ctrlPr>
                <w:rPr>
                  <w:rFonts w:ascii="Cambria Math" w:hAnsi="Cambria Math" w:cs="Times New Roman"/>
                  <w:i/>
                  <w:sz w:val="24"/>
                  <w:szCs w:val="24"/>
                  <w:lang w:val="en-GB"/>
                </w:rPr>
              </m:ctrlPr>
            </m:barPr>
            <m:e>
              <m:r>
                <w:rPr>
                  <w:rFonts w:ascii="Cambria Math" w:hAnsi="Cambria Math" w:cs="Times New Roman"/>
                  <w:sz w:val="24"/>
                  <w:szCs w:val="24"/>
                </w:rPr>
                <m:t>v</m:t>
              </m:r>
            </m:e>
          </m:bar>
          <m:r>
            <w:rPr>
              <w:rFonts w:ascii="Cambria Math" w:hAnsi="Cambria Math" w:cs="Times New Roman"/>
              <w:sz w:val="24"/>
              <w:szCs w:val="24"/>
              <w:lang w:val="en-GB"/>
            </w:rPr>
            <m:t>=</m:t>
          </m:r>
          <m:sSub>
            <m:sSubPr>
              <m:ctrlPr>
                <w:rPr>
                  <w:rFonts w:ascii="Cambria Math" w:hAnsi="Cambria Math" w:cs="Times New Roman"/>
                  <w:i/>
                  <w:sz w:val="24"/>
                  <w:szCs w:val="24"/>
                  <w:lang w:val="en-GB"/>
                </w:rPr>
              </m:ctrlPr>
            </m:sSubPr>
            <m:e>
              <m:bar>
                <m:barPr>
                  <m:pos m:val="top"/>
                  <m:ctrlPr>
                    <w:rPr>
                      <w:rFonts w:ascii="Cambria Math" w:hAnsi="Cambria Math" w:cs="Times New Roman"/>
                      <w:i/>
                      <w:sz w:val="24"/>
                      <w:szCs w:val="24"/>
                      <w:lang w:val="en-GB"/>
                    </w:rPr>
                  </m:ctrlPr>
                </m:barPr>
                <m:e>
                  <m:r>
                    <w:rPr>
                      <w:rFonts w:ascii="Cambria Math" w:hAnsi="Cambria Math" w:cs="Times New Roman"/>
                      <w:sz w:val="24"/>
                      <w:szCs w:val="24"/>
                    </w:rPr>
                    <m:t>v</m:t>
                  </m:r>
                </m:e>
              </m:bar>
            </m:e>
            <m:sub>
              <m:r>
                <w:rPr>
                  <w:rFonts w:ascii="Cambria Math" w:hAnsi="Cambria Math" w:cs="Times New Roman"/>
                  <w:sz w:val="24"/>
                  <w:szCs w:val="24"/>
                  <w:lang w:val="en-GB"/>
                </w:rPr>
                <m:t>i</m:t>
              </m:r>
            </m:sub>
          </m:sSub>
          <m:r>
            <w:rPr>
              <w:rFonts w:ascii="Cambria Math" w:hAnsi="Cambria Math" w:cs="Times New Roman"/>
              <w:sz w:val="24"/>
              <w:szCs w:val="24"/>
            </w:rPr>
            <m:t>≈</m:t>
          </m:r>
          <m:sSub>
            <m:sSubPr>
              <m:ctrlPr>
                <w:rPr>
                  <w:rFonts w:ascii="Cambria Math" w:hAnsi="Cambria Math" w:cs="Times New Roman"/>
                  <w:i/>
                  <w:sz w:val="24"/>
                  <w:szCs w:val="24"/>
                  <w:lang w:val="en-GB"/>
                </w:rPr>
              </m:ctrlPr>
            </m:sSubPr>
            <m:e>
              <m:bar>
                <m:barPr>
                  <m:pos m:val="top"/>
                  <m:ctrlPr>
                    <w:rPr>
                      <w:rFonts w:ascii="Cambria Math" w:hAnsi="Cambria Math" w:cs="Times New Roman"/>
                      <w:i/>
                      <w:sz w:val="24"/>
                      <w:szCs w:val="24"/>
                      <w:lang w:val="en-GB"/>
                    </w:rPr>
                  </m:ctrlPr>
                </m:barPr>
                <m:e>
                  <m:r>
                    <w:rPr>
                      <w:rFonts w:ascii="Cambria Math" w:hAnsi="Cambria Math" w:cs="Times New Roman"/>
                      <w:sz w:val="24"/>
                      <w:szCs w:val="24"/>
                    </w:rPr>
                    <m:t>v</m:t>
                  </m:r>
                </m:e>
              </m:bar>
            </m:e>
            <m:sub>
              <m:r>
                <w:rPr>
                  <w:rFonts w:ascii="Cambria Math" w:hAnsi="Cambria Math" w:cs="Times New Roman"/>
                  <w:sz w:val="24"/>
                  <w:szCs w:val="24"/>
                  <w:lang w:val="en-GB"/>
                </w:rPr>
                <m:t>e</m:t>
              </m:r>
            </m:sub>
          </m:sSub>
          <m:r>
            <w:rPr>
              <w:rFonts w:ascii="Cambria Math" w:hAnsi="Cambria Math" w:cs="Times New Roman"/>
              <w:sz w:val="24"/>
              <w:szCs w:val="24"/>
              <w:lang w:val="en-GB"/>
            </w:rPr>
            <m:t xml:space="preserve">;       </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p=p</m:t>
              </m:r>
            </m:e>
            <m:sub>
              <m:r>
                <w:rPr>
                  <w:rFonts w:ascii="Cambria Math" w:hAnsi="Cambria Math" w:cs="Times New Roman"/>
                  <w:sz w:val="24"/>
                  <w:szCs w:val="24"/>
                  <w:lang w:val="en-GB"/>
                </w:rPr>
                <m:t>i</m:t>
              </m:r>
            </m:sub>
          </m:sSub>
          <m:r>
            <w:rPr>
              <w:rFonts w:ascii="Cambria Math" w:hAnsi="Cambria Math" w:cs="Times New Roman"/>
              <w:sz w:val="24"/>
              <w:szCs w:val="24"/>
              <w:lang w:val="en-GB"/>
            </w:rPr>
            <m:t>+</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p</m:t>
              </m:r>
            </m:e>
            <m:sub>
              <m:r>
                <w:rPr>
                  <w:rFonts w:ascii="Cambria Math" w:hAnsi="Cambria Math" w:cs="Times New Roman"/>
                  <w:sz w:val="24"/>
                  <w:szCs w:val="24"/>
                  <w:lang w:val="en-GB"/>
                </w:rPr>
                <m:t>e</m:t>
              </m:r>
            </m:sub>
          </m:sSub>
          <m:r>
            <w:rPr>
              <w:rFonts w:ascii="Cambria Math" w:hAnsi="Cambria Math" w:cs="Times New Roman"/>
              <w:sz w:val="24"/>
              <w:szCs w:val="24"/>
              <w:lang w:val="en-GB"/>
            </w:rPr>
            <m:t xml:space="preserve"> ;     ρ</m:t>
          </m:r>
          <m:r>
            <w:rPr>
              <w:rFonts w:ascii="Cambria Math" w:hAnsi="Cambria Math" w:cs="Times New Roman"/>
              <w:sz w:val="24"/>
              <w:szCs w:val="24"/>
            </w:rPr>
            <m:t>≈</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ρ</m:t>
              </m:r>
            </m:e>
            <m:sub>
              <m:r>
                <w:rPr>
                  <w:rFonts w:ascii="Cambria Math" w:hAnsi="Cambria Math" w:cs="Times New Roman"/>
                  <w:sz w:val="24"/>
                  <w:szCs w:val="24"/>
                  <w:lang w:val="en-GB"/>
                </w:rPr>
                <m:t>i</m:t>
              </m:r>
            </m:sub>
          </m:sSub>
          <m:r>
            <w:rPr>
              <w:rFonts w:ascii="Cambria Math" w:hAnsi="Cambria Math" w:cs="Times New Roman"/>
              <w:sz w:val="24"/>
              <w:szCs w:val="24"/>
              <w:lang w:val="en-GB"/>
            </w:rPr>
            <m:t xml:space="preserve">= </m:t>
          </m:r>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i</m:t>
              </m:r>
            </m:sub>
          </m:sSub>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i</m:t>
              </m:r>
            </m:sub>
          </m:sSub>
          <m:r>
            <w:rPr>
              <w:rFonts w:ascii="Cambria Math" w:hAnsi="Cambria Math" w:cs="Times New Roman"/>
              <w:sz w:val="24"/>
              <w:szCs w:val="24"/>
              <w:lang w:val="en-GB"/>
            </w:rPr>
            <m:t xml:space="preserve">;      </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ρ</m:t>
              </m:r>
            </m:e>
            <m:sub>
              <m:r>
                <w:rPr>
                  <w:rFonts w:ascii="Cambria Math" w:hAnsi="Cambria Math" w:cs="Times New Roman"/>
                  <w:sz w:val="24"/>
                  <w:szCs w:val="24"/>
                  <w:lang w:val="en-GB"/>
                </w:rPr>
                <m:t>q</m:t>
              </m:r>
            </m:sub>
          </m:sSub>
          <m:r>
            <w:rPr>
              <w:rFonts w:ascii="Cambria Math" w:hAnsi="Cambria Math" w:cs="Times New Roman"/>
              <w:sz w:val="24"/>
              <w:szCs w:val="24"/>
              <w:lang w:val="en-GB"/>
            </w:rPr>
            <m:t>≈0;    Z</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n</m:t>
              </m:r>
            </m:e>
            <m:sub>
              <m:r>
                <w:rPr>
                  <w:rFonts w:ascii="Cambria Math" w:hAnsi="Cambria Math" w:cs="Times New Roman"/>
                  <w:sz w:val="24"/>
                  <w:szCs w:val="24"/>
                  <w:lang w:val="en-GB"/>
                </w:rPr>
                <m:t>i</m:t>
              </m:r>
            </m:sub>
          </m:sSub>
          <m:r>
            <w:rPr>
              <w:rFonts w:ascii="Cambria Math" w:hAnsi="Cambria Math" w:cs="Times New Roman"/>
              <w:sz w:val="24"/>
              <w:szCs w:val="24"/>
              <w:lang w:val="en-GB"/>
            </w:rPr>
            <m:t>≈</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n</m:t>
              </m:r>
            </m:e>
            <m:sub>
              <m:r>
                <w:rPr>
                  <w:rFonts w:ascii="Cambria Math" w:hAnsi="Cambria Math" w:cs="Times New Roman"/>
                  <w:sz w:val="24"/>
                  <w:szCs w:val="24"/>
                  <w:lang w:val="en-GB"/>
                </w:rPr>
                <m:t>e</m:t>
              </m:r>
            </m:sub>
          </m:sSub>
        </m:oMath>
      </m:oMathPara>
    </w:p>
    <w:p w14:paraId="40A189DD" w14:textId="593EF7A7" w:rsidR="008875EB" w:rsidRDefault="008875EB" w:rsidP="009E789B">
      <w:pPr>
        <w:pStyle w:val="Predefinito"/>
        <w:spacing w:line="360" w:lineRule="auto"/>
        <w:jc w:val="both"/>
        <w:rPr>
          <w:rFonts w:ascii="Times New Roman" w:hAnsi="Times New Roman" w:cs="Times New Roman"/>
          <w:sz w:val="24"/>
          <w:szCs w:val="24"/>
          <w:lang w:val="en-GB"/>
        </w:rPr>
      </w:pPr>
      <w:r w:rsidRPr="008875EB">
        <w:rPr>
          <w:rFonts w:ascii="Times New Roman" w:hAnsi="Times New Roman" w:cs="Times New Roman"/>
          <w:sz w:val="24"/>
          <w:szCs w:val="24"/>
          <w:lang w:val="en-GB"/>
        </w:rPr>
        <w:t xml:space="preserve">The </w:t>
      </w:r>
      <w:r w:rsidR="0000782B">
        <w:rPr>
          <w:rFonts w:ascii="Times New Roman" w:hAnsi="Times New Roman" w:cs="Times New Roman"/>
          <w:sz w:val="24"/>
          <w:szCs w:val="24"/>
          <w:lang w:val="en-GB"/>
        </w:rPr>
        <w:t xml:space="preserve">charge density </w:t>
      </w:r>
      <w:r w:rsidRPr="008875EB">
        <w:rPr>
          <w:rFonts w:ascii="Times New Roman" w:hAnsi="Times New Roman" w:cs="Times New Roman"/>
          <w:sz w:val="24"/>
          <w:szCs w:val="24"/>
          <w:lang w:val="en-GB"/>
        </w:rPr>
        <w:t>is approximately zero for hypothesis 5; current density is given by</w:t>
      </w:r>
      <w:r w:rsidR="0000782B">
        <w:rPr>
          <w:rFonts w:ascii="Times New Roman" w:hAnsi="Times New Roman" w:cs="Times New Roman"/>
          <w:sz w:val="24"/>
          <w:szCs w:val="24"/>
          <w:lang w:val="en-GB"/>
        </w:rPr>
        <w:t>:</w:t>
      </w:r>
    </w:p>
    <w:p w14:paraId="5FAF9450" w14:textId="34BEF7B0" w:rsidR="0000782B" w:rsidRDefault="00075D2E" w:rsidP="009E789B">
      <w:pPr>
        <w:pStyle w:val="Predefinito"/>
        <w:keepNext/>
        <w:spacing w:line="360" w:lineRule="auto"/>
        <w:jc w:val="both"/>
        <w:rPr>
          <w:rFonts w:ascii="Times New Roman" w:hAnsi="Times New Roman" w:cs="Times New Roman"/>
          <w:sz w:val="24"/>
          <w:szCs w:val="24"/>
          <w:lang w:val="en-GB"/>
        </w:rPr>
      </w:pPr>
      <m:oMathPara>
        <m:oMath>
          <m:bar>
            <m:barPr>
              <m:pos m:val="top"/>
              <m:ctrlPr>
                <w:rPr>
                  <w:rFonts w:ascii="Cambria Math" w:hAnsi="Cambria Math" w:cs="Times New Roman"/>
                  <w:i/>
                  <w:sz w:val="24"/>
                  <w:szCs w:val="24"/>
                  <w:lang w:val="en-GB"/>
                </w:rPr>
              </m:ctrlPr>
            </m:barPr>
            <m:e>
              <m:r>
                <w:rPr>
                  <w:rFonts w:ascii="Cambria Math" w:hAnsi="Cambria Math" w:cs="Times New Roman"/>
                  <w:sz w:val="24"/>
                  <w:szCs w:val="24"/>
                </w:rPr>
                <m:t>J</m:t>
              </m:r>
            </m:e>
          </m:bar>
          <m:r>
            <w:rPr>
              <w:rFonts w:ascii="Cambria Math" w:hAnsi="Cambria Math" w:cs="Times New Roman"/>
              <w:sz w:val="24"/>
              <w:szCs w:val="24"/>
              <w:lang w:val="en-GB"/>
            </w:rPr>
            <m:t>=e(Z</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n</m:t>
              </m:r>
            </m:e>
            <m:sub>
              <m:r>
                <w:rPr>
                  <w:rFonts w:ascii="Cambria Math" w:hAnsi="Cambria Math" w:cs="Times New Roman"/>
                  <w:sz w:val="24"/>
                  <w:szCs w:val="24"/>
                  <w:lang w:val="en-GB"/>
                </w:rPr>
                <m:t>i</m:t>
              </m:r>
            </m:sub>
          </m:sSub>
          <m:sSub>
            <m:sSubPr>
              <m:ctrlPr>
                <w:rPr>
                  <w:rFonts w:ascii="Cambria Math" w:hAnsi="Cambria Math" w:cs="Times New Roman"/>
                  <w:i/>
                  <w:sz w:val="24"/>
                  <w:szCs w:val="24"/>
                  <w:lang w:val="en-GB"/>
                </w:rPr>
              </m:ctrlPr>
            </m:sSubPr>
            <m:e>
              <m:bar>
                <m:barPr>
                  <m:pos m:val="top"/>
                  <m:ctrlPr>
                    <w:rPr>
                      <w:rFonts w:ascii="Cambria Math" w:hAnsi="Cambria Math" w:cs="Times New Roman"/>
                      <w:i/>
                      <w:sz w:val="24"/>
                      <w:szCs w:val="24"/>
                      <w:lang w:val="en-GB"/>
                    </w:rPr>
                  </m:ctrlPr>
                </m:barPr>
                <m:e>
                  <m:r>
                    <w:rPr>
                      <w:rFonts w:ascii="Cambria Math" w:hAnsi="Cambria Math" w:cs="Times New Roman"/>
                      <w:sz w:val="24"/>
                      <w:szCs w:val="24"/>
                    </w:rPr>
                    <m:t>v</m:t>
                  </m:r>
                </m:e>
              </m:bar>
            </m:e>
            <m:sub>
              <m:r>
                <w:rPr>
                  <w:rFonts w:ascii="Cambria Math" w:hAnsi="Cambria Math" w:cs="Times New Roman"/>
                  <w:sz w:val="24"/>
                  <w:szCs w:val="24"/>
                  <w:lang w:val="en-GB"/>
                </w:rPr>
                <m:t>i</m:t>
              </m:r>
            </m:sub>
          </m:sSub>
          <m:r>
            <w:rPr>
              <w:rFonts w:ascii="Cambria Math" w:hAnsi="Cambria Math" w:cs="Times New Roman"/>
              <w:sz w:val="24"/>
              <w:szCs w:val="24"/>
              <w:lang w:val="en-GB"/>
            </w:rPr>
            <m:t>-</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n</m:t>
              </m:r>
            </m:e>
            <m:sub>
              <m:r>
                <w:rPr>
                  <w:rFonts w:ascii="Cambria Math" w:hAnsi="Cambria Math" w:cs="Times New Roman"/>
                  <w:sz w:val="24"/>
                  <w:szCs w:val="24"/>
                  <w:lang w:val="en-GB"/>
                </w:rPr>
                <m:t>e</m:t>
              </m:r>
            </m:sub>
          </m:sSub>
          <m:sSub>
            <m:sSubPr>
              <m:ctrlPr>
                <w:rPr>
                  <w:rFonts w:ascii="Cambria Math" w:hAnsi="Cambria Math" w:cs="Times New Roman"/>
                  <w:i/>
                  <w:sz w:val="24"/>
                  <w:szCs w:val="24"/>
                  <w:lang w:val="en-GB"/>
                </w:rPr>
              </m:ctrlPr>
            </m:sSubPr>
            <m:e>
              <m:bar>
                <m:barPr>
                  <m:pos m:val="top"/>
                  <m:ctrlPr>
                    <w:rPr>
                      <w:rFonts w:ascii="Cambria Math" w:hAnsi="Cambria Math" w:cs="Times New Roman"/>
                      <w:i/>
                      <w:sz w:val="24"/>
                      <w:szCs w:val="24"/>
                      <w:lang w:val="en-GB"/>
                    </w:rPr>
                  </m:ctrlPr>
                </m:barPr>
                <m:e>
                  <m:r>
                    <w:rPr>
                      <w:rFonts w:ascii="Cambria Math" w:hAnsi="Cambria Math" w:cs="Times New Roman"/>
                      <w:sz w:val="24"/>
                      <w:szCs w:val="24"/>
                    </w:rPr>
                    <m:t>v</m:t>
                  </m:r>
                </m:e>
              </m:bar>
            </m:e>
            <m:sub>
              <m:r>
                <w:rPr>
                  <w:rFonts w:ascii="Cambria Math" w:hAnsi="Cambria Math" w:cs="Times New Roman"/>
                  <w:sz w:val="24"/>
                  <w:szCs w:val="24"/>
                  <w:lang w:val="en-GB"/>
                </w:rPr>
                <m:t>e</m:t>
              </m:r>
            </m:sub>
          </m:sSub>
          <m:r>
            <w:rPr>
              <w:rFonts w:ascii="Cambria Math" w:hAnsi="Cambria Math" w:cs="Times New Roman"/>
              <w:sz w:val="24"/>
              <w:szCs w:val="24"/>
              <w:lang w:val="en-GB"/>
            </w:rPr>
            <m:t>)</m:t>
          </m:r>
          <m:r>
            <w:rPr>
              <w:rFonts w:ascii="Cambria Math" w:hAnsi="Cambria Math" w:cs="Times New Roman"/>
              <w:sz w:val="24"/>
              <w:szCs w:val="24"/>
            </w:rPr>
            <m:t>≈e</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n</m:t>
              </m:r>
            </m:e>
            <m:sub>
              <m:r>
                <w:rPr>
                  <w:rFonts w:ascii="Cambria Math" w:hAnsi="Cambria Math" w:cs="Times New Roman"/>
                  <w:sz w:val="24"/>
                  <w:szCs w:val="24"/>
                  <w:lang w:val="en-GB"/>
                </w:rPr>
                <m:t>e</m:t>
              </m:r>
            </m:sub>
          </m:sSub>
          <m:r>
            <w:rPr>
              <w:rFonts w:ascii="Cambria Math" w:hAnsi="Cambria Math" w:cs="Times New Roman"/>
              <w:sz w:val="24"/>
              <w:szCs w:val="24"/>
              <w:lang w:val="en-GB"/>
            </w:rPr>
            <m:t>(</m:t>
          </m:r>
          <m:sSub>
            <m:sSubPr>
              <m:ctrlPr>
                <w:rPr>
                  <w:rFonts w:ascii="Cambria Math" w:hAnsi="Cambria Math" w:cs="Times New Roman"/>
                  <w:i/>
                  <w:sz w:val="24"/>
                  <w:szCs w:val="24"/>
                  <w:lang w:val="en-GB"/>
                </w:rPr>
              </m:ctrlPr>
            </m:sSubPr>
            <m:e>
              <m:bar>
                <m:barPr>
                  <m:pos m:val="top"/>
                  <m:ctrlPr>
                    <w:rPr>
                      <w:rFonts w:ascii="Cambria Math" w:hAnsi="Cambria Math" w:cs="Times New Roman"/>
                      <w:i/>
                      <w:sz w:val="24"/>
                      <w:szCs w:val="24"/>
                      <w:lang w:val="en-GB"/>
                    </w:rPr>
                  </m:ctrlPr>
                </m:barPr>
                <m:e>
                  <m:r>
                    <w:rPr>
                      <w:rFonts w:ascii="Cambria Math" w:hAnsi="Cambria Math" w:cs="Times New Roman"/>
                      <w:sz w:val="24"/>
                      <w:szCs w:val="24"/>
                    </w:rPr>
                    <m:t>v</m:t>
                  </m:r>
                </m:e>
              </m:bar>
            </m:e>
            <m:sub>
              <m:r>
                <w:rPr>
                  <w:rFonts w:ascii="Cambria Math" w:hAnsi="Cambria Math" w:cs="Times New Roman"/>
                  <w:sz w:val="24"/>
                  <w:szCs w:val="24"/>
                  <w:lang w:val="en-GB"/>
                </w:rPr>
                <m:t>i</m:t>
              </m:r>
            </m:sub>
          </m:sSub>
          <m:r>
            <w:rPr>
              <w:rFonts w:ascii="Cambria Math" w:hAnsi="Cambria Math" w:cs="Times New Roman"/>
              <w:sz w:val="24"/>
              <w:szCs w:val="24"/>
              <w:lang w:val="en-GB"/>
            </w:rPr>
            <m:t>-</m:t>
          </m:r>
          <m:sSub>
            <m:sSubPr>
              <m:ctrlPr>
                <w:rPr>
                  <w:rFonts w:ascii="Cambria Math" w:hAnsi="Cambria Math" w:cs="Times New Roman"/>
                  <w:i/>
                  <w:sz w:val="24"/>
                  <w:szCs w:val="24"/>
                  <w:lang w:val="en-GB"/>
                </w:rPr>
              </m:ctrlPr>
            </m:sSubPr>
            <m:e>
              <m:bar>
                <m:barPr>
                  <m:pos m:val="top"/>
                  <m:ctrlPr>
                    <w:rPr>
                      <w:rFonts w:ascii="Cambria Math" w:hAnsi="Cambria Math" w:cs="Times New Roman"/>
                      <w:i/>
                      <w:sz w:val="24"/>
                      <w:szCs w:val="24"/>
                      <w:lang w:val="en-GB"/>
                    </w:rPr>
                  </m:ctrlPr>
                </m:barPr>
                <m:e>
                  <m:r>
                    <w:rPr>
                      <w:rFonts w:ascii="Cambria Math" w:hAnsi="Cambria Math" w:cs="Times New Roman"/>
                      <w:sz w:val="24"/>
                      <w:szCs w:val="24"/>
                    </w:rPr>
                    <m:t>v</m:t>
                  </m:r>
                </m:e>
              </m:bar>
            </m:e>
            <m:sub>
              <m:r>
                <w:rPr>
                  <w:rFonts w:ascii="Cambria Math" w:hAnsi="Cambria Math" w:cs="Times New Roman"/>
                  <w:sz w:val="24"/>
                  <w:szCs w:val="24"/>
                  <w:lang w:val="en-GB"/>
                </w:rPr>
                <m:t>e</m:t>
              </m:r>
            </m:sub>
          </m:sSub>
          <m:r>
            <w:rPr>
              <w:rFonts w:ascii="Cambria Math" w:hAnsi="Cambria Math" w:cs="Times New Roman"/>
              <w:sz w:val="24"/>
              <w:szCs w:val="24"/>
              <w:lang w:val="en-GB"/>
            </w:rPr>
            <m:t>)</m:t>
          </m:r>
        </m:oMath>
      </m:oMathPara>
    </w:p>
    <w:p w14:paraId="1F2BECB9" w14:textId="25C06D36" w:rsidR="00F12307" w:rsidRDefault="00F12307" w:rsidP="009E789B">
      <w:pPr>
        <w:pStyle w:val="Didascalia"/>
        <w:spacing w:line="360" w:lineRule="auto"/>
        <w:jc w:val="right"/>
      </w:pPr>
      <w:r>
        <w:t xml:space="preserve">(3. </w:t>
      </w:r>
      <w:r>
        <w:fldChar w:fldCharType="begin"/>
      </w:r>
      <w:r>
        <w:instrText xml:space="preserve"> SEQ (3. \* ARABIC </w:instrText>
      </w:r>
      <w:r>
        <w:fldChar w:fldCharType="separate"/>
      </w:r>
      <w:r w:rsidR="00DB185A">
        <w:t>11</w:t>
      </w:r>
      <w:r>
        <w:fldChar w:fldCharType="end"/>
      </w:r>
      <w:r>
        <w:t>)</w:t>
      </w:r>
    </w:p>
    <w:p w14:paraId="7EBF45D3" w14:textId="5B037F65" w:rsidR="0000782B" w:rsidRDefault="00C45F0F" w:rsidP="009E789B">
      <w:pPr>
        <w:pStyle w:val="Predefinito"/>
        <w:spacing w:line="360" w:lineRule="auto"/>
        <w:jc w:val="both"/>
        <w:rPr>
          <w:rFonts w:ascii="Times New Roman" w:hAnsi="Times New Roman" w:cs="Times New Roman"/>
          <w:sz w:val="24"/>
          <w:szCs w:val="24"/>
          <w:lang w:val="en-GB"/>
        </w:rPr>
      </w:pPr>
      <w:r w:rsidRPr="00C45F0F">
        <w:rPr>
          <w:rFonts w:ascii="Times New Roman" w:hAnsi="Times New Roman" w:cs="Times New Roman"/>
          <w:sz w:val="24"/>
          <w:szCs w:val="24"/>
          <w:lang w:val="en-GB"/>
        </w:rPr>
        <w:lastRenderedPageBreak/>
        <w:t>The</w:t>
      </w:r>
      <w:r w:rsidR="00A57E62">
        <w:rPr>
          <w:rFonts w:ascii="Times New Roman" w:hAnsi="Times New Roman" w:cs="Times New Roman"/>
          <w:sz w:val="24"/>
          <w:szCs w:val="24"/>
          <w:lang w:val="en-GB"/>
        </w:rPr>
        <w:t xml:space="preserve"> electronic balance</w:t>
      </w:r>
      <w:r w:rsidR="002F103C">
        <w:rPr>
          <w:rFonts w:ascii="Times New Roman" w:hAnsi="Times New Roman" w:cs="Times New Roman"/>
          <w:sz w:val="24"/>
          <w:szCs w:val="24"/>
          <w:lang w:val="en-GB"/>
        </w:rPr>
        <w:t xml:space="preserve"> equation </w:t>
      </w:r>
      <w:r w:rsidRPr="00C45F0F">
        <w:rPr>
          <w:rFonts w:ascii="Times New Roman" w:hAnsi="Times New Roman" w:cs="Times New Roman"/>
          <w:sz w:val="24"/>
          <w:szCs w:val="24"/>
          <w:lang w:val="en-GB"/>
        </w:rPr>
        <w:t xml:space="preserve">is rewritten in terms of the speed of the </w:t>
      </w:r>
      <w:r w:rsidR="00F12307">
        <w:rPr>
          <w:rFonts w:ascii="Times New Roman" w:hAnsi="Times New Roman" w:cs="Times New Roman"/>
          <w:sz w:val="24"/>
          <w:szCs w:val="24"/>
          <w:lang w:val="en-GB"/>
        </w:rPr>
        <w:t>single fluid:</w:t>
      </w:r>
    </w:p>
    <w:p w14:paraId="73E8FA4F" w14:textId="1791ACD2" w:rsidR="002F103C" w:rsidRPr="000D3F92" w:rsidRDefault="00075D2E" w:rsidP="009E789B">
      <w:pPr>
        <w:pStyle w:val="Predefinito"/>
        <w:keepNext/>
        <w:spacing w:line="360" w:lineRule="auto"/>
        <w:jc w:val="both"/>
        <w:rPr>
          <w:rFonts w:ascii="Times New Roman" w:hAnsi="Times New Roman" w:cs="Times New Roman"/>
          <w:sz w:val="24"/>
          <w:szCs w:val="24"/>
        </w:rPr>
      </w:pPr>
      <m:oMathPara>
        <m:oMath>
          <m:bar>
            <m:barPr>
              <m:pos m:val="top"/>
              <m:ctrlPr>
                <w:rPr>
                  <w:rFonts w:ascii="Cambria Math" w:hAnsi="Cambria Math" w:cs="Times New Roman"/>
                  <w:i/>
                  <w:sz w:val="24"/>
                  <w:szCs w:val="24"/>
                </w:rPr>
              </m:ctrlPr>
            </m:barPr>
            <m:e>
              <m:r>
                <w:rPr>
                  <w:rFonts w:ascii="Cambria Math" w:hAnsi="Cambria Math" w:cs="Times New Roman"/>
                  <w:sz w:val="24"/>
                  <w:szCs w:val="24"/>
                </w:rPr>
                <m:t>E</m:t>
              </m:r>
            </m:e>
          </m:bar>
          <m:r>
            <w:rPr>
              <w:rFonts w:ascii="Cambria Math" w:hAnsi="Cambria Math" w:cs="Times New Roman"/>
              <w:sz w:val="24"/>
              <w:szCs w:val="24"/>
            </w:rPr>
            <m:t>+</m:t>
          </m:r>
          <m:f>
            <m:fPr>
              <m:ctrlPr>
                <w:rPr>
                  <w:rFonts w:ascii="Cambria Math" w:hAnsi="Cambria Math" w:cs="Times New Roman"/>
                  <w:i/>
                  <w:sz w:val="24"/>
                  <w:szCs w:val="24"/>
                </w:rPr>
              </m:ctrlPr>
            </m:fPr>
            <m:num>
              <m:bar>
                <m:barPr>
                  <m:pos m:val="top"/>
                  <m:ctrlPr>
                    <w:rPr>
                      <w:rFonts w:ascii="Cambria Math" w:hAnsi="Cambria Math" w:cs="Times New Roman"/>
                      <w:i/>
                      <w:sz w:val="24"/>
                      <w:szCs w:val="24"/>
                    </w:rPr>
                  </m:ctrlPr>
                </m:barPr>
                <m:e>
                  <m:r>
                    <w:rPr>
                      <w:rFonts w:ascii="Cambria Math" w:hAnsi="Cambria Math" w:cs="Times New Roman"/>
                      <w:sz w:val="24"/>
                      <w:szCs w:val="24"/>
                    </w:rPr>
                    <m:t>v</m:t>
                  </m:r>
                </m:e>
              </m:bar>
            </m:num>
            <m:den>
              <m:r>
                <w:rPr>
                  <w:rFonts w:ascii="Cambria Math" w:hAnsi="Cambria Math" w:cs="Times New Roman"/>
                  <w:sz w:val="24"/>
                  <w:szCs w:val="24"/>
                </w:rPr>
                <m:t>c</m:t>
              </m:r>
            </m:den>
          </m:f>
          <m:r>
            <w:rPr>
              <w:rFonts w:ascii="Cambria Math" w:hAnsi="Cambria Math" w:cs="Times New Roman"/>
              <w:sz w:val="24"/>
              <w:szCs w:val="24"/>
            </w:rPr>
            <m:t>x</m:t>
          </m:r>
          <m:bar>
            <m:barPr>
              <m:pos m:val="top"/>
              <m:ctrlPr>
                <w:rPr>
                  <w:rFonts w:ascii="Cambria Math" w:hAnsi="Cambria Math" w:cs="Times New Roman"/>
                  <w:i/>
                  <w:sz w:val="24"/>
                  <w:szCs w:val="24"/>
                </w:rPr>
              </m:ctrlPr>
            </m:barPr>
            <m:e>
              <m:r>
                <w:rPr>
                  <w:rFonts w:ascii="Cambria Math" w:hAnsi="Cambria Math" w:cs="Times New Roman"/>
                  <w:sz w:val="24"/>
                  <w:szCs w:val="24"/>
                </w:rPr>
                <m:t>B</m:t>
              </m:r>
            </m:e>
          </m:bar>
          <m:r>
            <w:rPr>
              <w:rFonts w:ascii="Cambria Math" w:hAnsi="Cambria Math" w:cs="Times New Roman"/>
              <w:sz w:val="24"/>
              <w:szCs w:val="24"/>
            </w:rPr>
            <m:t>=0</m:t>
          </m:r>
        </m:oMath>
      </m:oMathPara>
    </w:p>
    <w:p w14:paraId="6A12D208" w14:textId="7F9C27F9" w:rsidR="00A833A4" w:rsidRDefault="00A833A4" w:rsidP="009E789B">
      <w:pPr>
        <w:pStyle w:val="Didascalia"/>
        <w:spacing w:line="360" w:lineRule="auto"/>
        <w:jc w:val="right"/>
      </w:pPr>
      <w:r>
        <w:t xml:space="preserve">(3. </w:t>
      </w:r>
      <w:r>
        <w:fldChar w:fldCharType="begin"/>
      </w:r>
      <w:r>
        <w:instrText xml:space="preserve"> SEQ (3. \* ARABIC </w:instrText>
      </w:r>
      <w:r>
        <w:fldChar w:fldCharType="separate"/>
      </w:r>
      <w:r w:rsidR="00DB185A">
        <w:t>12</w:t>
      </w:r>
      <w:r>
        <w:fldChar w:fldCharType="end"/>
      </w:r>
      <w:r>
        <w:t>)</w:t>
      </w:r>
    </w:p>
    <w:p w14:paraId="4A9FB4E0" w14:textId="7F8B35F0" w:rsidR="000D3F92" w:rsidRDefault="000D3F92" w:rsidP="009E789B">
      <w:pPr>
        <w:pStyle w:val="Predefinito"/>
        <w:spacing w:line="360" w:lineRule="auto"/>
        <w:jc w:val="both"/>
        <w:rPr>
          <w:rFonts w:ascii="Times New Roman" w:hAnsi="Times New Roman" w:cs="Times New Roman"/>
          <w:sz w:val="24"/>
          <w:szCs w:val="24"/>
          <w:lang w:val="en-GB"/>
        </w:rPr>
      </w:pPr>
      <w:r w:rsidRPr="000D3F92">
        <w:rPr>
          <w:rFonts w:ascii="Times New Roman" w:hAnsi="Times New Roman" w:cs="Times New Roman"/>
          <w:sz w:val="24"/>
          <w:szCs w:val="24"/>
          <w:lang w:val="en-GB"/>
        </w:rPr>
        <w:t xml:space="preserve">The charged particles in a plasma do not simply follow the magnetic field lines, but the single fluid always has a component of the velocity perpendicular </w:t>
      </w:r>
      <w:r w:rsidR="005C1D9B" w:rsidRPr="000D3F92">
        <w:rPr>
          <w:rFonts w:ascii="Times New Roman" w:hAnsi="Times New Roman" w:cs="Times New Roman"/>
          <w:sz w:val="24"/>
          <w:szCs w:val="24"/>
          <w:lang w:val="en-GB"/>
        </w:rPr>
        <w:t>to</w:t>
      </w:r>
      <m:oMath>
        <m:r>
          <w:rPr>
            <w:rFonts w:ascii="Cambria Math" w:hAnsi="Cambria Math" w:cs="Times New Roman"/>
            <w:sz w:val="24"/>
            <w:szCs w:val="24"/>
            <w:lang w:val="en-GB"/>
          </w:rPr>
          <m:t xml:space="preserve"> </m:t>
        </m:r>
        <m:bar>
          <m:barPr>
            <m:pos m:val="top"/>
            <m:ctrlPr>
              <w:rPr>
                <w:rFonts w:ascii="Cambria Math" w:hAnsi="Cambria Math" w:cs="Times New Roman"/>
                <w:i/>
                <w:sz w:val="24"/>
                <w:szCs w:val="24"/>
              </w:rPr>
            </m:ctrlPr>
          </m:barPr>
          <m:e>
            <m:r>
              <w:rPr>
                <w:rFonts w:ascii="Cambria Math" w:hAnsi="Cambria Math" w:cs="Times New Roman"/>
                <w:sz w:val="24"/>
                <w:szCs w:val="24"/>
              </w:rPr>
              <m:t>B</m:t>
            </m:r>
          </m:e>
        </m:bar>
      </m:oMath>
      <w:r w:rsidRPr="000D3F92">
        <w:rPr>
          <w:rFonts w:ascii="Times New Roman" w:hAnsi="Times New Roman" w:cs="Times New Roman"/>
          <w:sz w:val="24"/>
          <w:szCs w:val="24"/>
          <w:lang w:val="en-GB"/>
        </w:rPr>
        <w:t xml:space="preserve">, the drift </w:t>
      </w:r>
      <w:r w:rsidR="005C1D9B" w:rsidRPr="000D3F92">
        <w:rPr>
          <w:rFonts w:ascii="Times New Roman" w:hAnsi="Times New Roman" w:cs="Times New Roman"/>
          <w:sz w:val="24"/>
          <w:szCs w:val="24"/>
          <w:lang w:val="en-GB"/>
        </w:rPr>
        <w:t>velocity</w:t>
      </w:r>
      <m:oMath>
        <m:r>
          <w:rPr>
            <w:rFonts w:ascii="Cambria Math" w:hAnsi="Cambria Math" w:cs="Times New Roman"/>
            <w:sz w:val="24"/>
            <w:szCs w:val="24"/>
            <w:lang w:val="en-GB"/>
          </w:rPr>
          <m:t xml:space="preserve"> </m:t>
        </m:r>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bar>
              <m:barPr>
                <m:pos m:val="top"/>
                <m:ctrlPr>
                  <w:rPr>
                    <w:rFonts w:ascii="Cambria Math" w:hAnsi="Cambria Math" w:cs="Times New Roman"/>
                    <w:i/>
                    <w:sz w:val="24"/>
                    <w:szCs w:val="24"/>
                  </w:rPr>
                </m:ctrlPr>
              </m:barPr>
              <m:e>
                <m:r>
                  <w:rPr>
                    <w:rFonts w:ascii="Cambria Math" w:hAnsi="Cambria Math" w:cs="Times New Roman"/>
                    <w:sz w:val="24"/>
                    <w:szCs w:val="24"/>
                  </w:rPr>
                  <m:t>E</m:t>
                </m:r>
              </m:e>
            </m:bar>
            <m:r>
              <w:rPr>
                <w:rFonts w:ascii="Cambria Math" w:hAnsi="Cambria Math" w:cs="Times New Roman"/>
                <w:sz w:val="24"/>
                <w:szCs w:val="24"/>
              </w:rPr>
              <m:t>x</m:t>
            </m:r>
            <m:bar>
              <m:barPr>
                <m:pos m:val="top"/>
                <m:ctrlPr>
                  <w:rPr>
                    <w:rFonts w:ascii="Cambria Math" w:hAnsi="Cambria Math" w:cs="Times New Roman"/>
                    <w:i/>
                    <w:sz w:val="24"/>
                    <w:szCs w:val="24"/>
                  </w:rPr>
                </m:ctrlPr>
              </m:barPr>
              <m:e>
                <m:r>
                  <w:rPr>
                    <w:rFonts w:ascii="Cambria Math" w:hAnsi="Cambria Math" w:cs="Times New Roman"/>
                    <w:sz w:val="24"/>
                    <w:szCs w:val="24"/>
                  </w:rPr>
                  <m:t>B</m:t>
                </m:r>
              </m:e>
            </m:bar>
          </m:sub>
        </m:sSub>
      </m:oMath>
      <w:r w:rsidRPr="000D3F92">
        <w:rPr>
          <w:rFonts w:ascii="Times New Roman" w:hAnsi="Times New Roman" w:cs="Times New Roman"/>
          <w:sz w:val="24"/>
          <w:szCs w:val="24"/>
          <w:lang w:val="en-GB"/>
        </w:rPr>
        <w:t xml:space="preserve">, </w:t>
      </w:r>
      <w:r>
        <w:rPr>
          <w:rFonts w:ascii="Times New Roman" w:hAnsi="Times New Roman" w:cs="Times New Roman"/>
          <w:sz w:val="24"/>
          <w:szCs w:val="24"/>
          <w:lang w:val="en-GB"/>
        </w:rPr>
        <w:t>t</w:t>
      </w:r>
      <w:r w:rsidRPr="000D3F92">
        <w:rPr>
          <w:rFonts w:ascii="Times New Roman" w:hAnsi="Times New Roman" w:cs="Times New Roman"/>
          <w:sz w:val="24"/>
          <w:szCs w:val="24"/>
          <w:lang w:val="en-GB"/>
        </w:rPr>
        <w:t>herefore, the particles des</w:t>
      </w:r>
      <w:r>
        <w:rPr>
          <w:rFonts w:ascii="Times New Roman" w:hAnsi="Times New Roman" w:cs="Times New Roman"/>
          <w:sz w:val="24"/>
          <w:szCs w:val="24"/>
          <w:lang w:val="en-GB"/>
        </w:rPr>
        <w:t xml:space="preserve">cribe a helical motion around the </w:t>
      </w:r>
      <w:r w:rsidRPr="000D3F92">
        <w:rPr>
          <w:rFonts w:ascii="Times New Roman" w:hAnsi="Times New Roman" w:cs="Times New Roman"/>
          <w:sz w:val="24"/>
          <w:szCs w:val="24"/>
          <w:lang w:val="en-GB"/>
        </w:rPr>
        <w:t>magnetic field lines.</w:t>
      </w:r>
      <w:r w:rsidR="00FF5EC6">
        <w:rPr>
          <w:rFonts w:ascii="Times New Roman" w:hAnsi="Times New Roman" w:cs="Times New Roman"/>
          <w:sz w:val="24"/>
          <w:szCs w:val="24"/>
          <w:lang w:val="en-GB"/>
        </w:rPr>
        <w:t xml:space="preserve"> Multiplying vectorally the </w:t>
      </w:r>
      <w:commentRangeStart w:id="35"/>
      <w:r w:rsidR="00EC45FB" w:rsidRPr="00EC45FB">
        <w:rPr>
          <w:rFonts w:ascii="Times New Roman" w:hAnsi="Times New Roman" w:cs="Times New Roman"/>
          <w:sz w:val="24"/>
          <w:szCs w:val="24"/>
          <w:lang w:val="en-GB"/>
        </w:rPr>
        <w:t>3.12</w:t>
      </w:r>
      <w:r w:rsidR="00FF5EC6" w:rsidRPr="00FF5EC6">
        <w:rPr>
          <w:rFonts w:ascii="Times New Roman" w:hAnsi="Times New Roman" w:cs="Times New Roman"/>
          <w:sz w:val="24"/>
          <w:szCs w:val="24"/>
          <w:lang w:val="en-GB"/>
        </w:rPr>
        <w:t xml:space="preserve"> </w:t>
      </w:r>
      <w:commentRangeEnd w:id="35"/>
      <w:r w:rsidR="00EC45FB">
        <w:rPr>
          <w:rStyle w:val="Rimandocommento"/>
          <w:rFonts w:asciiTheme="minorHAnsi" w:eastAsiaTheme="minorEastAsia" w:hAnsiTheme="minorHAnsi"/>
          <w:lang w:val="en-GB"/>
        </w:rPr>
        <w:commentReference w:id="35"/>
      </w:r>
      <w:r w:rsidR="005C1D9B" w:rsidRPr="00FF5EC6">
        <w:rPr>
          <w:rFonts w:ascii="Times New Roman" w:hAnsi="Times New Roman" w:cs="Times New Roman"/>
          <w:sz w:val="24"/>
          <w:szCs w:val="24"/>
          <w:lang w:val="en-GB"/>
        </w:rPr>
        <w:t>by</w:t>
      </w:r>
      <m:oMath>
        <m:bar>
          <m:barPr>
            <m:pos m:val="top"/>
            <m:ctrlPr>
              <w:rPr>
                <w:rFonts w:ascii="Cambria Math" w:hAnsi="Cambria Math" w:cs="Times New Roman"/>
                <w:i/>
                <w:sz w:val="24"/>
                <w:szCs w:val="24"/>
              </w:rPr>
            </m:ctrlPr>
          </m:barPr>
          <m:e>
            <m:r>
              <w:rPr>
                <w:rFonts w:ascii="Cambria Math" w:hAnsi="Cambria Math" w:cs="Times New Roman"/>
                <w:sz w:val="24"/>
                <w:szCs w:val="24"/>
              </w:rPr>
              <m:t xml:space="preserve"> B</m:t>
            </m:r>
          </m:e>
        </m:bar>
      </m:oMath>
      <w:r w:rsidR="00FF5EC6" w:rsidRPr="00FF5EC6">
        <w:rPr>
          <w:rFonts w:ascii="Times New Roman" w:hAnsi="Times New Roman" w:cs="Times New Roman"/>
          <w:sz w:val="24"/>
          <w:szCs w:val="24"/>
          <w:lang w:val="en-GB"/>
        </w:rPr>
        <w:t>:</w:t>
      </w:r>
    </w:p>
    <w:p w14:paraId="1E0A1D20" w14:textId="4C01888E" w:rsidR="00FF5EC6" w:rsidRPr="000D3F92" w:rsidRDefault="00075D2E" w:rsidP="009E789B">
      <w:pPr>
        <w:pStyle w:val="Predefinito"/>
        <w:keepNext/>
        <w:spacing w:line="360" w:lineRule="auto"/>
        <w:jc w:val="both"/>
        <w:rPr>
          <w:rFonts w:ascii="Times New Roman" w:hAnsi="Times New Roman" w:cs="Times New Roman"/>
          <w:sz w:val="24"/>
          <w:szCs w:val="24"/>
        </w:rPr>
      </w:pPr>
      <m:oMathPara>
        <m:oMath>
          <m:bar>
            <m:barPr>
              <m:pos m:val="top"/>
              <m:ctrlPr>
                <w:rPr>
                  <w:rFonts w:ascii="Cambria Math" w:hAnsi="Cambria Math" w:cs="Times New Roman"/>
                  <w:i/>
                  <w:sz w:val="24"/>
                  <w:szCs w:val="24"/>
                </w:rPr>
              </m:ctrlPr>
            </m:barPr>
            <m:e>
              <m:r>
                <w:rPr>
                  <w:rFonts w:ascii="Cambria Math" w:hAnsi="Cambria Math" w:cs="Times New Roman"/>
                  <w:sz w:val="24"/>
                  <w:szCs w:val="24"/>
                </w:rPr>
                <m:t>E</m:t>
              </m:r>
            </m:e>
          </m:bar>
          <m:r>
            <w:rPr>
              <w:rFonts w:ascii="Cambria Math" w:hAnsi="Cambria Math" w:cs="Times New Roman"/>
              <w:sz w:val="24"/>
              <w:szCs w:val="24"/>
            </w:rPr>
            <m:t>x</m:t>
          </m:r>
          <m:bar>
            <m:barPr>
              <m:pos m:val="top"/>
              <m:ctrlPr>
                <w:rPr>
                  <w:rFonts w:ascii="Cambria Math" w:hAnsi="Cambria Math" w:cs="Times New Roman"/>
                  <w:i/>
                  <w:sz w:val="24"/>
                  <w:szCs w:val="24"/>
                </w:rPr>
              </m:ctrlPr>
            </m:barPr>
            <m:e>
              <m:r>
                <w:rPr>
                  <w:rFonts w:ascii="Cambria Math" w:hAnsi="Cambria Math" w:cs="Times New Roman"/>
                  <w:sz w:val="24"/>
                  <w:szCs w:val="24"/>
                </w:rPr>
                <m:t>B</m:t>
              </m:r>
            </m:e>
          </m:bar>
          <m:r>
            <w:rPr>
              <w:rFonts w:ascii="Cambria Math" w:hAnsi="Cambria Math" w:cs="Times New Roman"/>
              <w:sz w:val="24"/>
              <w:szCs w:val="24"/>
            </w:rPr>
            <m:t>=-</m:t>
          </m:r>
          <m:f>
            <m:fPr>
              <m:ctrlPr>
                <w:rPr>
                  <w:rFonts w:ascii="Cambria Math" w:hAnsi="Cambria Math" w:cs="Times New Roman"/>
                  <w:i/>
                  <w:sz w:val="24"/>
                  <w:szCs w:val="24"/>
                </w:rPr>
              </m:ctrlPr>
            </m:fPr>
            <m:num>
              <m:d>
                <m:dPr>
                  <m:ctrlPr>
                    <w:rPr>
                      <w:rFonts w:ascii="Cambria Math" w:hAnsi="Cambria Math" w:cs="Times New Roman"/>
                      <w:i/>
                      <w:sz w:val="24"/>
                      <w:szCs w:val="24"/>
                    </w:rPr>
                  </m:ctrlPr>
                </m:dPr>
                <m:e>
                  <m:bar>
                    <m:barPr>
                      <m:pos m:val="top"/>
                      <m:ctrlPr>
                        <w:rPr>
                          <w:rFonts w:ascii="Cambria Math" w:hAnsi="Cambria Math" w:cs="Times New Roman"/>
                          <w:i/>
                          <w:sz w:val="24"/>
                          <w:szCs w:val="24"/>
                        </w:rPr>
                      </m:ctrlPr>
                    </m:barPr>
                    <m:e>
                      <m:r>
                        <w:rPr>
                          <w:rFonts w:ascii="Cambria Math" w:hAnsi="Cambria Math" w:cs="Times New Roman"/>
                          <w:sz w:val="24"/>
                          <w:szCs w:val="24"/>
                        </w:rPr>
                        <m:t>v</m:t>
                      </m:r>
                    </m:e>
                  </m:bar>
                  <m:r>
                    <w:rPr>
                      <w:rFonts w:ascii="Cambria Math" w:hAnsi="Cambria Math" w:cs="Times New Roman"/>
                      <w:sz w:val="24"/>
                      <w:szCs w:val="24"/>
                    </w:rPr>
                    <m:t>x</m:t>
                  </m:r>
                  <m:bar>
                    <m:barPr>
                      <m:pos m:val="top"/>
                      <m:ctrlPr>
                        <w:rPr>
                          <w:rFonts w:ascii="Cambria Math" w:hAnsi="Cambria Math" w:cs="Times New Roman"/>
                          <w:i/>
                          <w:sz w:val="24"/>
                          <w:szCs w:val="24"/>
                        </w:rPr>
                      </m:ctrlPr>
                    </m:barPr>
                    <m:e>
                      <m:r>
                        <w:rPr>
                          <w:rFonts w:ascii="Cambria Math" w:hAnsi="Cambria Math" w:cs="Times New Roman"/>
                          <w:sz w:val="24"/>
                          <w:szCs w:val="24"/>
                        </w:rPr>
                        <m:t>B</m:t>
                      </m:r>
                    </m:e>
                  </m:bar>
                </m:e>
              </m:d>
            </m:num>
            <m:den>
              <m:r>
                <w:rPr>
                  <w:rFonts w:ascii="Cambria Math" w:hAnsi="Cambria Math" w:cs="Times New Roman"/>
                  <w:sz w:val="24"/>
                  <w:szCs w:val="24"/>
                </w:rPr>
                <m:t>c</m:t>
              </m:r>
            </m:den>
          </m:f>
          <m:r>
            <w:rPr>
              <w:rFonts w:ascii="Cambria Math" w:hAnsi="Cambria Math" w:cs="Times New Roman"/>
              <w:sz w:val="24"/>
              <w:szCs w:val="24"/>
            </w:rPr>
            <m:t>x</m:t>
          </m:r>
          <m:bar>
            <m:barPr>
              <m:pos m:val="top"/>
              <m:ctrlPr>
                <w:rPr>
                  <w:rFonts w:ascii="Cambria Math" w:hAnsi="Cambria Math" w:cs="Times New Roman"/>
                  <w:i/>
                  <w:sz w:val="24"/>
                  <w:szCs w:val="24"/>
                </w:rPr>
              </m:ctrlPr>
            </m:barPr>
            <m:e>
              <m:r>
                <w:rPr>
                  <w:rFonts w:ascii="Cambria Math" w:hAnsi="Cambria Math" w:cs="Times New Roman"/>
                  <w:sz w:val="24"/>
                  <w:szCs w:val="24"/>
                </w:rPr>
                <m:t>B</m:t>
              </m:r>
            </m:e>
          </m:bar>
        </m:oMath>
      </m:oMathPara>
    </w:p>
    <w:p w14:paraId="746B8519" w14:textId="2C3DF729" w:rsidR="005E652B" w:rsidRDefault="005E652B" w:rsidP="009E789B">
      <w:pPr>
        <w:pStyle w:val="Didascalia"/>
        <w:spacing w:line="360" w:lineRule="auto"/>
        <w:jc w:val="right"/>
      </w:pPr>
      <w:r>
        <w:t xml:space="preserve">(3. </w:t>
      </w:r>
      <w:r>
        <w:fldChar w:fldCharType="begin"/>
      </w:r>
      <w:r>
        <w:instrText xml:space="preserve"> SEQ (3. \* ARABIC </w:instrText>
      </w:r>
      <w:r>
        <w:fldChar w:fldCharType="separate"/>
      </w:r>
      <w:r w:rsidR="00DB185A">
        <w:t>13</w:t>
      </w:r>
      <w:r>
        <w:fldChar w:fldCharType="end"/>
      </w:r>
      <w:r>
        <w:t>)</w:t>
      </w:r>
    </w:p>
    <w:p w14:paraId="71954BE6" w14:textId="3C4415B9" w:rsidR="005E652B" w:rsidRDefault="005E652B" w:rsidP="009E789B">
      <w:pPr>
        <w:spacing w:line="360" w:lineRule="auto"/>
        <w:jc w:val="both"/>
        <w:rPr>
          <w:rFonts w:ascii="Times New Roman" w:eastAsia="Lucida Sans Unicode" w:hAnsi="Times New Roman" w:cs="Times New Roman"/>
          <w:sz w:val="24"/>
          <w:szCs w:val="24"/>
        </w:rPr>
      </w:pPr>
      <w:r w:rsidRPr="00852C49">
        <w:rPr>
          <w:rFonts w:ascii="Times New Roman" w:eastAsia="Lucida Sans Unicode" w:hAnsi="Times New Roman" w:cs="Times New Roman"/>
          <w:sz w:val="24"/>
          <w:szCs w:val="24"/>
        </w:rPr>
        <w:t>Expli</w:t>
      </w:r>
      <w:r w:rsidR="00852C49">
        <w:rPr>
          <w:rFonts w:ascii="Times New Roman" w:eastAsia="Lucida Sans Unicode" w:hAnsi="Times New Roman" w:cs="Times New Roman"/>
          <w:sz w:val="24"/>
          <w:szCs w:val="24"/>
        </w:rPr>
        <w:t xml:space="preserve">citly the </w:t>
      </w:r>
      <w:commentRangeStart w:id="36"/>
      <w:r w:rsidR="00852C49">
        <w:rPr>
          <w:rFonts w:ascii="Times New Roman" w:eastAsia="Lucida Sans Unicode" w:hAnsi="Times New Roman" w:cs="Times New Roman"/>
          <w:sz w:val="24"/>
          <w:szCs w:val="24"/>
        </w:rPr>
        <w:t>double vector product</w:t>
      </w:r>
      <w:commentRangeEnd w:id="36"/>
      <w:r w:rsidR="00D87575">
        <w:rPr>
          <w:rStyle w:val="Rimandocommento"/>
        </w:rPr>
        <w:commentReference w:id="36"/>
      </w:r>
      <w:r w:rsidRPr="00852C49">
        <w:rPr>
          <w:rFonts w:ascii="Times New Roman" w:eastAsia="Lucida Sans Unicode" w:hAnsi="Times New Roman" w:cs="Times New Roman"/>
          <w:sz w:val="24"/>
          <w:szCs w:val="24"/>
        </w:rPr>
        <w:t>, it is obtained the perpendicular component of the speed</w:t>
      </w:r>
      <w:r w:rsidR="00852C49">
        <w:rPr>
          <w:rFonts w:ascii="Times New Roman" w:eastAsia="Lucida Sans Unicode" w:hAnsi="Times New Roman" w:cs="Times New Roman"/>
          <w:sz w:val="24"/>
          <w:szCs w:val="24"/>
        </w:rPr>
        <w:t>:</w:t>
      </w:r>
    </w:p>
    <w:p w14:paraId="1B022E94" w14:textId="42BFF758" w:rsidR="00500CE0" w:rsidRDefault="00075D2E" w:rsidP="009E789B">
      <w:pPr>
        <w:spacing w:line="360" w:lineRule="auto"/>
        <w:jc w:val="both"/>
        <w:rPr>
          <w:rFonts w:ascii="Times New Roman" w:eastAsia="Lucida Sans Unicode" w:hAnsi="Times New Roman" w:cs="Times New Roman"/>
          <w:sz w:val="24"/>
          <w:szCs w:val="24"/>
        </w:rPr>
      </w:pPr>
      <m:oMathPara>
        <m:oMath>
          <m:bar>
            <m:barPr>
              <m:pos m:val="top"/>
              <m:ctrlPr>
                <w:rPr>
                  <w:rFonts w:ascii="Cambria Math" w:hAnsi="Cambria Math" w:cs="Times New Roman"/>
                  <w:i/>
                  <w:sz w:val="24"/>
                  <w:szCs w:val="24"/>
                </w:rPr>
              </m:ctrlPr>
            </m:barPr>
            <m:e>
              <m:r>
                <w:rPr>
                  <w:rFonts w:ascii="Cambria Math" w:hAnsi="Cambria Math" w:cs="Times New Roman"/>
                  <w:sz w:val="24"/>
                  <w:szCs w:val="24"/>
                </w:rPr>
                <m:t>E</m:t>
              </m:r>
            </m:e>
          </m:bar>
          <m:r>
            <w:rPr>
              <w:rFonts w:ascii="Cambria Math" w:hAnsi="Cambria Math" w:cs="Times New Roman"/>
              <w:sz w:val="24"/>
              <w:szCs w:val="24"/>
            </w:rPr>
            <m:t>x</m:t>
          </m:r>
          <m:bar>
            <m:barPr>
              <m:pos m:val="top"/>
              <m:ctrlPr>
                <w:rPr>
                  <w:rFonts w:ascii="Cambria Math" w:hAnsi="Cambria Math" w:cs="Times New Roman"/>
                  <w:i/>
                  <w:sz w:val="24"/>
                  <w:szCs w:val="24"/>
                </w:rPr>
              </m:ctrlPr>
            </m:barPr>
            <m:e>
              <m:r>
                <w:rPr>
                  <w:rFonts w:ascii="Cambria Math" w:hAnsi="Cambria Math" w:cs="Times New Roman"/>
                  <w:sz w:val="24"/>
                  <w:szCs w:val="24"/>
                </w:rPr>
                <m:t>B</m:t>
              </m:r>
            </m:e>
          </m:bar>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c</m:t>
              </m:r>
            </m:den>
          </m:f>
          <m:d>
            <m:dPr>
              <m:begChr m:val="["/>
              <m:endChr m:val="]"/>
              <m:ctrlPr>
                <w:rPr>
                  <w:rFonts w:ascii="Cambria Math" w:hAnsi="Cambria Math" w:cs="Times New Roman"/>
                  <w:i/>
                  <w:sz w:val="24"/>
                  <w:szCs w:val="24"/>
                </w:rPr>
              </m:ctrlPr>
            </m:dPr>
            <m:e>
              <m:d>
                <m:dPr>
                  <m:ctrlPr>
                    <w:rPr>
                      <w:rFonts w:ascii="Cambria Math" w:hAnsi="Cambria Math" w:cs="Times New Roman"/>
                      <w:i/>
                      <w:sz w:val="24"/>
                      <w:szCs w:val="24"/>
                    </w:rPr>
                  </m:ctrlPr>
                </m:dPr>
                <m:e>
                  <m:bar>
                    <m:barPr>
                      <m:pos m:val="top"/>
                      <m:ctrlPr>
                        <w:rPr>
                          <w:rFonts w:ascii="Cambria Math" w:hAnsi="Cambria Math" w:cs="Times New Roman"/>
                          <w:i/>
                          <w:sz w:val="24"/>
                          <w:szCs w:val="24"/>
                        </w:rPr>
                      </m:ctrlPr>
                    </m:barPr>
                    <m:e>
                      <m:r>
                        <w:rPr>
                          <w:rFonts w:ascii="Cambria Math" w:hAnsi="Cambria Math" w:cs="Times New Roman"/>
                          <w:sz w:val="24"/>
                          <w:szCs w:val="24"/>
                        </w:rPr>
                        <m:t>v</m:t>
                      </m:r>
                    </m:e>
                  </m:bar>
                  <m:r>
                    <w:rPr>
                      <w:rFonts w:ascii="Cambria Math"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B</m:t>
                      </m:r>
                    </m:e>
                  </m:bar>
                </m:e>
              </m:d>
              <m:bar>
                <m:barPr>
                  <m:pos m:val="top"/>
                  <m:ctrlPr>
                    <w:rPr>
                      <w:rFonts w:ascii="Cambria Math" w:hAnsi="Cambria Math" w:cs="Times New Roman"/>
                      <w:i/>
                      <w:sz w:val="24"/>
                      <w:szCs w:val="24"/>
                    </w:rPr>
                  </m:ctrlPr>
                </m:barPr>
                <m:e>
                  <m:r>
                    <w:rPr>
                      <w:rFonts w:ascii="Cambria Math" w:hAnsi="Cambria Math" w:cs="Times New Roman"/>
                      <w:sz w:val="24"/>
                      <w:szCs w:val="24"/>
                    </w:rPr>
                    <m:t>B</m:t>
                  </m:r>
                </m:e>
              </m:bar>
              <m:r>
                <w:rPr>
                  <w:rFonts w:ascii="Cambria Math" w:hAnsi="Cambria Math" w:cs="Times New Roman"/>
                  <w:sz w:val="24"/>
                  <w:szCs w:val="24"/>
                </w:rPr>
                <m:t>-</m:t>
              </m:r>
              <m:d>
                <m:dPr>
                  <m:ctrlPr>
                    <w:rPr>
                      <w:rFonts w:ascii="Cambria Math" w:hAnsi="Cambria Math" w:cs="Times New Roman"/>
                      <w:i/>
                      <w:sz w:val="24"/>
                      <w:szCs w:val="24"/>
                    </w:rPr>
                  </m:ctrlPr>
                </m:dPr>
                <m:e>
                  <m:bar>
                    <m:barPr>
                      <m:pos m:val="top"/>
                      <m:ctrlPr>
                        <w:rPr>
                          <w:rFonts w:ascii="Cambria Math" w:hAnsi="Cambria Math" w:cs="Times New Roman"/>
                          <w:i/>
                          <w:sz w:val="24"/>
                          <w:szCs w:val="24"/>
                        </w:rPr>
                      </m:ctrlPr>
                    </m:barPr>
                    <m:e>
                      <m:r>
                        <w:rPr>
                          <w:rFonts w:ascii="Cambria Math" w:hAnsi="Cambria Math" w:cs="Times New Roman"/>
                          <w:sz w:val="24"/>
                          <w:szCs w:val="24"/>
                        </w:rPr>
                        <m:t>B</m:t>
                      </m:r>
                    </m:e>
                  </m:bar>
                  <m:r>
                    <w:rPr>
                      <w:rFonts w:ascii="Cambria Math"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B</m:t>
                      </m:r>
                    </m:e>
                  </m:bar>
                </m:e>
              </m:d>
              <m:bar>
                <m:barPr>
                  <m:pos m:val="top"/>
                  <m:ctrlPr>
                    <w:rPr>
                      <w:rFonts w:ascii="Cambria Math" w:hAnsi="Cambria Math" w:cs="Times New Roman"/>
                      <w:i/>
                      <w:sz w:val="24"/>
                      <w:szCs w:val="24"/>
                    </w:rPr>
                  </m:ctrlPr>
                </m:barPr>
                <m:e>
                  <m:r>
                    <w:rPr>
                      <w:rFonts w:ascii="Cambria Math" w:hAnsi="Cambria Math" w:cs="Times New Roman"/>
                      <w:sz w:val="24"/>
                      <w:szCs w:val="24"/>
                    </w:rPr>
                    <m:t>v</m:t>
                  </m:r>
                </m:e>
              </m:bar>
            </m:e>
          </m:d>
          <m:r>
            <w:rPr>
              <w:rFonts w:ascii="Cambria Math" w:eastAsia="Lucida Sans Unicode" w:hAnsi="Cambria Math" w:cs="Times New Roman"/>
              <w:sz w:val="24"/>
              <w:szCs w:val="24"/>
            </w:rPr>
            <m: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B</m:t>
                  </m:r>
                </m:e>
                <m:sup>
                  <m:r>
                    <w:rPr>
                      <w:rFonts w:ascii="Cambria Math" w:hAnsi="Cambria Math" w:cs="Times New Roman"/>
                      <w:sz w:val="24"/>
                      <w:szCs w:val="24"/>
                    </w:rPr>
                    <m:t>2</m:t>
                  </m:r>
                </m:sup>
              </m:sSup>
              <m:bar>
                <m:barPr>
                  <m:pos m:val="top"/>
                  <m:ctrlPr>
                    <w:rPr>
                      <w:rFonts w:ascii="Cambria Math" w:hAnsi="Cambria Math" w:cs="Times New Roman"/>
                      <w:i/>
                      <w:sz w:val="24"/>
                      <w:szCs w:val="24"/>
                    </w:rPr>
                  </m:ctrlPr>
                </m:barPr>
                <m:e>
                  <m:r>
                    <w:rPr>
                      <w:rFonts w:ascii="Cambria Math" w:hAnsi="Cambria Math" w:cs="Times New Roman"/>
                      <w:sz w:val="24"/>
                      <w:szCs w:val="24"/>
                    </w:rPr>
                    <m:t>v</m:t>
                  </m:r>
                </m:e>
              </m:bar>
            </m:num>
            <m:den>
              <m:r>
                <w:rPr>
                  <w:rFonts w:ascii="Cambria Math" w:hAnsi="Cambria Math" w:cs="Times New Roman"/>
                  <w:sz w:val="24"/>
                  <w:szCs w:val="24"/>
                </w:rPr>
                <m:t>c</m:t>
              </m:r>
            </m:den>
          </m:f>
        </m:oMath>
      </m:oMathPara>
    </w:p>
    <w:p w14:paraId="083A0E03" w14:textId="64A31A9F" w:rsidR="00852C49" w:rsidRDefault="00075D2E" w:rsidP="009E789B">
      <w:pPr>
        <w:keepNext/>
        <w:spacing w:line="360" w:lineRule="auto"/>
        <w:jc w:val="both"/>
        <w:rPr>
          <w:rFonts w:ascii="Times New Roman" w:eastAsia="Lucida Sans Unicode" w:hAnsi="Times New Roman" w:cs="Times New Roman"/>
          <w:sz w:val="24"/>
          <w:szCs w:val="24"/>
        </w:rPr>
      </w:pPr>
      <m:oMathPara>
        <m:oMath>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bar>
                <m:barPr>
                  <m:pos m:val="top"/>
                  <m:ctrlPr>
                    <w:rPr>
                      <w:rFonts w:ascii="Cambria Math" w:hAnsi="Cambria Math" w:cs="Times New Roman"/>
                      <w:i/>
                      <w:sz w:val="24"/>
                      <w:szCs w:val="24"/>
                    </w:rPr>
                  </m:ctrlPr>
                </m:barPr>
                <m:e>
                  <m:r>
                    <w:rPr>
                      <w:rFonts w:ascii="Cambria Math" w:hAnsi="Cambria Math" w:cs="Times New Roman"/>
                      <w:sz w:val="24"/>
                      <w:szCs w:val="24"/>
                    </w:rPr>
                    <m:t>E</m:t>
                  </m:r>
                </m:e>
              </m:bar>
              <m:r>
                <w:rPr>
                  <w:rFonts w:ascii="Cambria Math" w:hAnsi="Cambria Math" w:cs="Times New Roman"/>
                  <w:sz w:val="24"/>
                  <w:szCs w:val="24"/>
                </w:rPr>
                <m:t>x</m:t>
              </m:r>
              <m:bar>
                <m:barPr>
                  <m:pos m:val="top"/>
                  <m:ctrlPr>
                    <w:rPr>
                      <w:rFonts w:ascii="Cambria Math" w:hAnsi="Cambria Math" w:cs="Times New Roman"/>
                      <w:i/>
                      <w:sz w:val="24"/>
                      <w:szCs w:val="24"/>
                    </w:rPr>
                  </m:ctrlPr>
                </m:barPr>
                <m:e>
                  <m:r>
                    <w:rPr>
                      <w:rFonts w:ascii="Cambria Math" w:hAnsi="Cambria Math" w:cs="Times New Roman"/>
                      <w:sz w:val="24"/>
                      <w:szCs w:val="24"/>
                    </w:rPr>
                    <m:t>B</m:t>
                  </m:r>
                </m:e>
              </m:ba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c</m:t>
              </m:r>
            </m:num>
            <m:den>
              <m:sSup>
                <m:sSupPr>
                  <m:ctrlPr>
                    <w:rPr>
                      <w:rFonts w:ascii="Cambria Math" w:hAnsi="Cambria Math" w:cs="Times New Roman"/>
                      <w:i/>
                      <w:sz w:val="24"/>
                      <w:szCs w:val="24"/>
                    </w:rPr>
                  </m:ctrlPr>
                </m:sSupPr>
                <m:e>
                  <m:r>
                    <w:rPr>
                      <w:rFonts w:ascii="Cambria Math" w:hAnsi="Cambria Math" w:cs="Times New Roman"/>
                      <w:sz w:val="24"/>
                      <w:szCs w:val="24"/>
                    </w:rPr>
                    <m:t>B</m:t>
                  </m:r>
                </m:e>
                <m:sup>
                  <m:r>
                    <w:rPr>
                      <w:rFonts w:ascii="Cambria Math" w:hAnsi="Cambria Math" w:cs="Times New Roman"/>
                      <w:sz w:val="24"/>
                      <w:szCs w:val="24"/>
                    </w:rPr>
                    <m:t>2</m:t>
                  </m:r>
                </m:sup>
              </m:sSup>
            </m:den>
          </m:f>
          <m:d>
            <m:dPr>
              <m:ctrlPr>
                <w:rPr>
                  <w:rFonts w:ascii="Cambria Math" w:hAnsi="Cambria Math" w:cs="Times New Roman"/>
                  <w:i/>
                  <w:sz w:val="24"/>
                  <w:szCs w:val="24"/>
                </w:rPr>
              </m:ctrlPr>
            </m:dPr>
            <m:e>
              <m:bar>
                <m:barPr>
                  <m:pos m:val="top"/>
                  <m:ctrlPr>
                    <w:rPr>
                      <w:rFonts w:ascii="Cambria Math" w:hAnsi="Cambria Math" w:cs="Times New Roman"/>
                      <w:i/>
                      <w:sz w:val="24"/>
                      <w:szCs w:val="24"/>
                    </w:rPr>
                  </m:ctrlPr>
                </m:barPr>
                <m:e>
                  <m:r>
                    <w:rPr>
                      <w:rFonts w:ascii="Cambria Math" w:hAnsi="Cambria Math" w:cs="Times New Roman"/>
                      <w:sz w:val="24"/>
                      <w:szCs w:val="24"/>
                    </w:rPr>
                    <m:t>E</m:t>
                  </m:r>
                </m:e>
              </m:bar>
              <m:r>
                <w:rPr>
                  <w:rFonts w:ascii="Cambria Math" w:hAnsi="Cambria Math" w:cs="Times New Roman"/>
                  <w:sz w:val="24"/>
                  <w:szCs w:val="24"/>
                </w:rPr>
                <m:t>x</m:t>
              </m:r>
              <m:bar>
                <m:barPr>
                  <m:pos m:val="top"/>
                  <m:ctrlPr>
                    <w:rPr>
                      <w:rFonts w:ascii="Cambria Math" w:hAnsi="Cambria Math" w:cs="Times New Roman"/>
                      <w:i/>
                      <w:sz w:val="24"/>
                      <w:szCs w:val="24"/>
                    </w:rPr>
                  </m:ctrlPr>
                </m:barPr>
                <m:e>
                  <m:r>
                    <w:rPr>
                      <w:rFonts w:ascii="Cambria Math" w:hAnsi="Cambria Math" w:cs="Times New Roman"/>
                      <w:sz w:val="24"/>
                      <w:szCs w:val="24"/>
                    </w:rPr>
                    <m:t>B</m:t>
                  </m:r>
                </m:e>
              </m:bar>
            </m:e>
          </m:d>
        </m:oMath>
      </m:oMathPara>
    </w:p>
    <w:p w14:paraId="4D36ABA1" w14:textId="73623680" w:rsidR="00852C49" w:rsidRDefault="00742BDF" w:rsidP="009E789B">
      <w:pPr>
        <w:pStyle w:val="Didascalia"/>
        <w:spacing w:line="360" w:lineRule="auto"/>
        <w:jc w:val="right"/>
      </w:pPr>
      <w:r>
        <w:t xml:space="preserve">(3. </w:t>
      </w:r>
      <w:r>
        <w:fldChar w:fldCharType="begin"/>
      </w:r>
      <w:r>
        <w:instrText xml:space="preserve"> SEQ (3. \* ARABIC </w:instrText>
      </w:r>
      <w:r>
        <w:fldChar w:fldCharType="separate"/>
      </w:r>
      <w:r w:rsidR="00DB185A">
        <w:t>14</w:t>
      </w:r>
      <w:r>
        <w:fldChar w:fldCharType="end"/>
      </w:r>
      <w:r>
        <w:t>)</w:t>
      </w:r>
    </w:p>
    <w:p w14:paraId="0EC60E45" w14:textId="17455AE6" w:rsidR="00742BDF" w:rsidRDefault="00742BDF" w:rsidP="009E789B">
      <w:pPr>
        <w:spacing w:line="360" w:lineRule="auto"/>
        <w:jc w:val="both"/>
        <w:rPr>
          <w:rFonts w:ascii="Times New Roman" w:eastAsia="Lucida Sans Unicode" w:hAnsi="Times New Roman" w:cs="Times New Roman"/>
          <w:sz w:val="24"/>
          <w:szCs w:val="24"/>
        </w:rPr>
      </w:pPr>
      <w:r w:rsidRPr="00742BDF">
        <w:rPr>
          <w:rFonts w:ascii="Times New Roman" w:eastAsia="Lucida Sans Unicode" w:hAnsi="Times New Roman" w:cs="Times New Roman"/>
          <w:sz w:val="24"/>
          <w:szCs w:val="24"/>
        </w:rPr>
        <w:t xml:space="preserve">Since there is always a magnetic field in the plasma, the one generated by the currents caused by the motion of the particles, the velocity of the fluid always has a component orthogonal </w:t>
      </w:r>
      <w:r w:rsidR="005C1D9B" w:rsidRPr="00742BDF">
        <w:rPr>
          <w:rFonts w:ascii="Times New Roman" w:eastAsia="Lucida Sans Unicode" w:hAnsi="Times New Roman" w:cs="Times New Roman"/>
          <w:sz w:val="24"/>
          <w:szCs w:val="24"/>
        </w:rPr>
        <w:t>to</w:t>
      </w:r>
      <m:oMath>
        <m:bar>
          <m:barPr>
            <m:pos m:val="top"/>
            <m:ctrlPr>
              <w:rPr>
                <w:rFonts w:ascii="Cambria Math" w:eastAsia="Lucida Sans Unicode" w:hAnsi="Cambria Math" w:cs="Times New Roman"/>
                <w:sz w:val="24"/>
                <w:szCs w:val="24"/>
              </w:rPr>
            </m:ctrlPr>
          </m:barPr>
          <m:e>
            <m:r>
              <w:rPr>
                <w:rFonts w:ascii="Cambria Math" w:eastAsia="Lucida Sans Unicode" w:hAnsi="Cambria Math" w:cs="Times New Roman"/>
                <w:sz w:val="24"/>
                <w:szCs w:val="24"/>
              </w:rPr>
              <m:t xml:space="preserve"> B</m:t>
            </m:r>
          </m:e>
        </m:bar>
      </m:oMath>
      <w:r w:rsidRPr="00742BDF">
        <w:rPr>
          <w:rFonts w:ascii="Times New Roman" w:eastAsia="Lucida Sans Unicode" w:hAnsi="Times New Roman" w:cs="Times New Roman"/>
          <w:sz w:val="24"/>
          <w:szCs w:val="24"/>
        </w:rPr>
        <w:t xml:space="preserve">, and perpendicular </w:t>
      </w:r>
      <w:r w:rsidR="005C1D9B" w:rsidRPr="00742BDF">
        <w:rPr>
          <w:rFonts w:ascii="Times New Roman" w:eastAsia="Lucida Sans Unicode" w:hAnsi="Times New Roman" w:cs="Times New Roman"/>
          <w:sz w:val="24"/>
          <w:szCs w:val="24"/>
        </w:rPr>
        <w:t>to</w:t>
      </w:r>
      <m:oMath>
        <m:r>
          <w:rPr>
            <w:rFonts w:ascii="Cambria Math" w:eastAsia="Lucida Sans Unicode" w:hAnsi="Cambria Math" w:cs="Times New Roman"/>
            <w:sz w:val="24"/>
            <w:szCs w:val="24"/>
          </w:rPr>
          <m:t xml:space="preserve"> </m:t>
        </m:r>
        <m:bar>
          <m:barPr>
            <m:pos m:val="top"/>
            <m:ctrlPr>
              <w:rPr>
                <w:rFonts w:ascii="Cambria Math" w:eastAsia="Lucida Sans Unicode" w:hAnsi="Cambria Math" w:cs="Times New Roman"/>
                <w:sz w:val="24"/>
                <w:szCs w:val="24"/>
              </w:rPr>
            </m:ctrlPr>
          </m:barPr>
          <m:e>
            <m:r>
              <w:rPr>
                <w:rFonts w:ascii="Cambria Math" w:eastAsia="Lucida Sans Unicode" w:hAnsi="Cambria Math" w:cs="Times New Roman"/>
                <w:sz w:val="24"/>
                <w:szCs w:val="24"/>
              </w:rPr>
              <m:t>E</m:t>
            </m:r>
          </m:e>
        </m:bar>
      </m:oMath>
      <w:r>
        <w:rPr>
          <w:rFonts w:ascii="Times New Roman" w:eastAsia="Lucida Sans Unicode" w:hAnsi="Times New Roman" w:cs="Times New Roman"/>
          <w:sz w:val="24"/>
          <w:szCs w:val="24"/>
        </w:rPr>
        <w:t xml:space="preserve">. </w:t>
      </w:r>
      <w:r w:rsidRPr="00742BDF">
        <w:rPr>
          <w:rFonts w:ascii="Times New Roman" w:eastAsia="Lucida Sans Unicode" w:hAnsi="Times New Roman" w:cs="Times New Roman"/>
          <w:sz w:val="24"/>
          <w:szCs w:val="24"/>
        </w:rPr>
        <w:t>The longitudinal velocity to the magnetic field, instead, is only the thermal one, be</w:t>
      </w:r>
      <w:r w:rsidR="00F80840">
        <w:rPr>
          <w:rFonts w:ascii="Times New Roman" w:eastAsia="Lucida Sans Unicode" w:hAnsi="Times New Roman" w:cs="Times New Roman"/>
          <w:sz w:val="24"/>
          <w:szCs w:val="24"/>
        </w:rPr>
        <w:t xml:space="preserve">cause for the hypothesis </w:t>
      </w:r>
      <w:r w:rsidRPr="00742BDF">
        <w:rPr>
          <w:rFonts w:ascii="Times New Roman" w:eastAsia="Lucida Sans Unicode" w:hAnsi="Times New Roman" w:cs="Times New Roman"/>
          <w:sz w:val="24"/>
          <w:szCs w:val="24"/>
        </w:rPr>
        <w:t>2 the particles do not suffer forces along the parallel direction.</w:t>
      </w:r>
      <w:r w:rsidR="00F80840">
        <w:rPr>
          <w:rFonts w:ascii="Times New Roman" w:eastAsia="Lucida Sans Unicode" w:hAnsi="Times New Roman" w:cs="Times New Roman"/>
          <w:sz w:val="24"/>
          <w:szCs w:val="24"/>
        </w:rPr>
        <w:t xml:space="preserve"> </w:t>
      </w:r>
      <w:r w:rsidR="00F80840" w:rsidRPr="00F80840">
        <w:rPr>
          <w:rFonts w:ascii="Times New Roman" w:eastAsia="Lucida Sans Unicode" w:hAnsi="Times New Roman" w:cs="Times New Roman"/>
          <w:sz w:val="24"/>
          <w:szCs w:val="24"/>
        </w:rPr>
        <w:t xml:space="preserve">The presence of </w:t>
      </w:r>
      <m:oMath>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bar>
              <m:barPr>
                <m:pos m:val="top"/>
                <m:ctrlPr>
                  <w:rPr>
                    <w:rFonts w:ascii="Cambria Math" w:hAnsi="Cambria Math" w:cs="Times New Roman"/>
                    <w:i/>
                    <w:sz w:val="24"/>
                    <w:szCs w:val="24"/>
                  </w:rPr>
                </m:ctrlPr>
              </m:barPr>
              <m:e>
                <m:r>
                  <w:rPr>
                    <w:rFonts w:ascii="Cambria Math" w:hAnsi="Cambria Math" w:cs="Times New Roman"/>
                    <w:sz w:val="24"/>
                    <w:szCs w:val="24"/>
                  </w:rPr>
                  <m:t>E</m:t>
                </m:r>
              </m:e>
            </m:bar>
            <m:r>
              <w:rPr>
                <w:rFonts w:ascii="Cambria Math" w:hAnsi="Cambria Math" w:cs="Times New Roman"/>
                <w:sz w:val="24"/>
                <w:szCs w:val="24"/>
              </w:rPr>
              <m:t>x</m:t>
            </m:r>
            <m:bar>
              <m:barPr>
                <m:pos m:val="top"/>
                <m:ctrlPr>
                  <w:rPr>
                    <w:rFonts w:ascii="Cambria Math" w:hAnsi="Cambria Math" w:cs="Times New Roman"/>
                    <w:i/>
                    <w:sz w:val="24"/>
                    <w:szCs w:val="24"/>
                  </w:rPr>
                </m:ctrlPr>
              </m:barPr>
              <m:e>
                <m:r>
                  <w:rPr>
                    <w:rFonts w:ascii="Cambria Math" w:hAnsi="Cambria Math" w:cs="Times New Roman"/>
                    <w:sz w:val="24"/>
                    <w:szCs w:val="24"/>
                  </w:rPr>
                  <m:t>B</m:t>
                </m:r>
              </m:e>
            </m:bar>
          </m:sub>
        </m:sSub>
      </m:oMath>
      <w:r w:rsidR="00F80840" w:rsidRPr="00F80840">
        <w:rPr>
          <w:rFonts w:ascii="Times New Roman" w:eastAsia="Lucida Sans Unicode" w:hAnsi="Times New Roman" w:cs="Times New Roman"/>
          <w:sz w:val="24"/>
          <w:szCs w:val="24"/>
        </w:rPr>
        <w:t xml:space="preserve"> leads to instability and obvious problems of magnetic confinement of the plasma</w:t>
      </w:r>
      <w:r w:rsidR="00F80840">
        <w:rPr>
          <w:rFonts w:ascii="Times New Roman" w:eastAsia="Lucida Sans Unicode" w:hAnsi="Times New Roman" w:cs="Times New Roman"/>
          <w:sz w:val="24"/>
          <w:szCs w:val="24"/>
        </w:rPr>
        <w:t xml:space="preserve"> </w:t>
      </w:r>
      <w:r w:rsidR="00F80840" w:rsidRPr="00F80840">
        <w:rPr>
          <w:rFonts w:ascii="Times New Roman" w:eastAsia="Lucida Sans Unicode" w:hAnsi="Times New Roman" w:cs="Times New Roman"/>
          <w:sz w:val="24"/>
          <w:szCs w:val="24"/>
        </w:rPr>
        <w:t>in the laboratory, for example in a Tokamak. It is one of the main c</w:t>
      </w:r>
      <w:r w:rsidR="00F80840">
        <w:rPr>
          <w:rFonts w:ascii="Times New Roman" w:eastAsia="Lucida Sans Unicode" w:hAnsi="Times New Roman" w:cs="Times New Roman"/>
          <w:sz w:val="24"/>
          <w:szCs w:val="24"/>
        </w:rPr>
        <w:t xml:space="preserve">auses of the destruction of the </w:t>
      </w:r>
      <w:r w:rsidR="00F80840" w:rsidRPr="00F80840">
        <w:rPr>
          <w:rFonts w:ascii="Times New Roman" w:eastAsia="Lucida Sans Unicode" w:hAnsi="Times New Roman" w:cs="Times New Roman"/>
          <w:sz w:val="24"/>
          <w:szCs w:val="24"/>
        </w:rPr>
        <w:t>plasma.</w:t>
      </w:r>
      <w:r w:rsidR="00F80840">
        <w:rPr>
          <w:rFonts w:ascii="Times New Roman" w:eastAsia="Lucida Sans Unicode" w:hAnsi="Times New Roman" w:cs="Times New Roman"/>
          <w:sz w:val="24"/>
          <w:szCs w:val="24"/>
        </w:rPr>
        <w:t xml:space="preserve"> </w:t>
      </w:r>
      <w:r w:rsidR="00F80840" w:rsidRPr="00F80840">
        <w:rPr>
          <w:rFonts w:ascii="Times New Roman" w:eastAsia="Lucida Sans Unicode" w:hAnsi="Times New Roman" w:cs="Times New Roman"/>
          <w:sz w:val="24"/>
          <w:szCs w:val="24"/>
        </w:rPr>
        <w:t>In conclusion, the dynamics of the plasma are identified with those of the ionic fluid, while the electronic fluid contributes to the total pressure of the single fl</w:t>
      </w:r>
      <w:r w:rsidR="00F80840">
        <w:rPr>
          <w:rFonts w:ascii="Times New Roman" w:eastAsia="Lucida Sans Unicode" w:hAnsi="Times New Roman" w:cs="Times New Roman"/>
          <w:sz w:val="24"/>
          <w:szCs w:val="24"/>
        </w:rPr>
        <w:t>uid in MHD and makes the system quasi-neutral,</w:t>
      </w:r>
      <w:r w:rsidR="00F80840" w:rsidRPr="00F80840">
        <w:rPr>
          <w:rFonts w:ascii="Times New Roman" w:eastAsia="Lucida Sans Unicode" w:hAnsi="Times New Roman" w:cs="Times New Roman"/>
          <w:sz w:val="24"/>
          <w:szCs w:val="24"/>
        </w:rPr>
        <w:t xml:space="preserve"> thanks to the remarkable property of the electrons to move almost undisturbed through the plasma along the </w:t>
      </w:r>
      <w:r w:rsidR="00F80840">
        <w:rPr>
          <w:rFonts w:ascii="Times New Roman" w:eastAsia="Lucida Sans Unicode" w:hAnsi="Times New Roman" w:cs="Times New Roman"/>
          <w:sz w:val="24"/>
          <w:szCs w:val="24"/>
        </w:rPr>
        <w:t>force lines</w:t>
      </w:r>
      <w:r w:rsidR="00F80840" w:rsidRPr="00F80840">
        <w:rPr>
          <w:rFonts w:ascii="Times New Roman" w:eastAsia="Lucida Sans Unicode" w:hAnsi="Times New Roman" w:cs="Times New Roman"/>
          <w:sz w:val="24"/>
          <w:szCs w:val="24"/>
        </w:rPr>
        <w:t xml:space="preserve"> of the magnetic field</w:t>
      </w:r>
      <w:r w:rsidR="00632849">
        <w:rPr>
          <w:rFonts w:ascii="Times New Roman" w:eastAsia="Lucida Sans Unicode" w:hAnsi="Times New Roman" w:cs="Times New Roman"/>
          <w:sz w:val="24"/>
          <w:szCs w:val="24"/>
        </w:rPr>
        <w:t xml:space="preserve">. </w:t>
      </w:r>
      <w:r w:rsidR="00632849" w:rsidRPr="00632849">
        <w:rPr>
          <w:rFonts w:ascii="Times New Roman" w:eastAsia="Lucida Sans Unicode" w:hAnsi="Times New Roman" w:cs="Times New Roman"/>
          <w:sz w:val="24"/>
          <w:szCs w:val="24"/>
        </w:rPr>
        <w:t>Since now, in the validity regime of the hypothesis of the MHD, the model with two fluids will be definitively abandoned and it will be discussed of single magnetized fluid.</w:t>
      </w:r>
    </w:p>
    <w:p w14:paraId="2E4E23D5" w14:textId="30C9C58F" w:rsidR="00440F4F" w:rsidRDefault="00A9095C" w:rsidP="009E789B">
      <w:pPr>
        <w:spacing w:line="360" w:lineRule="auto"/>
        <w:rPr>
          <w:rFonts w:ascii="Times New Roman" w:eastAsia="Lucida Sans Unicode" w:hAnsi="Times New Roman" w:cs="Times New Roman"/>
          <w:sz w:val="24"/>
          <w:szCs w:val="24"/>
        </w:rPr>
      </w:pPr>
      <w:r>
        <w:rPr>
          <w:rFonts w:ascii="Times New Roman" w:eastAsia="Lucida Sans Unicode" w:hAnsi="Times New Roman" w:cs="Times New Roman"/>
          <w:sz w:val="24"/>
          <w:szCs w:val="24"/>
        </w:rPr>
        <w:br w:type="page"/>
      </w:r>
    </w:p>
    <w:p w14:paraId="56ABEF23" w14:textId="2539DED9" w:rsidR="00440F4F" w:rsidRPr="005528AF" w:rsidRDefault="00440F4F" w:rsidP="009E789B">
      <w:pPr>
        <w:pStyle w:val="Corpotesto"/>
        <w:spacing w:line="360" w:lineRule="auto"/>
        <w:jc w:val="both"/>
        <w:outlineLvl w:val="1"/>
        <w:rPr>
          <w:rFonts w:ascii="Times New Roman" w:hAnsi="Times New Roman" w:cs="Times New Roman"/>
          <w:b/>
          <w:sz w:val="24"/>
          <w:szCs w:val="24"/>
          <w:lang w:val="en-GB"/>
        </w:rPr>
      </w:pPr>
      <w:bookmarkStart w:id="37" w:name="_Toc23859600"/>
      <w:r>
        <w:rPr>
          <w:rFonts w:ascii="Times New Roman" w:hAnsi="Times New Roman" w:cs="Times New Roman"/>
          <w:b/>
          <w:sz w:val="24"/>
          <w:szCs w:val="24"/>
          <w:lang w:val="en-GB"/>
        </w:rPr>
        <w:lastRenderedPageBreak/>
        <w:t>Ideal MHD</w:t>
      </w:r>
      <w:bookmarkEnd w:id="37"/>
    </w:p>
    <w:p w14:paraId="3F9A3E54" w14:textId="643AE4A0" w:rsidR="00A52A18" w:rsidRDefault="00440F4F" w:rsidP="009E789B">
      <w:pPr>
        <w:spacing w:line="360" w:lineRule="auto"/>
        <w:jc w:val="both"/>
        <w:rPr>
          <w:rFonts w:ascii="Times New Roman" w:hAnsi="Times New Roman" w:cs="Times New Roman"/>
          <w:sz w:val="24"/>
          <w:szCs w:val="24"/>
        </w:rPr>
      </w:pPr>
      <w:r w:rsidRPr="00440F4F">
        <w:rPr>
          <w:rFonts w:ascii="Times New Roman" w:hAnsi="Times New Roman" w:cs="Times New Roman"/>
          <w:sz w:val="24"/>
          <w:szCs w:val="24"/>
        </w:rPr>
        <w:t>The equations that describe the ideal MHD plasma are simplified compared to those seen above and allow to obtain a simple and elegant system. The aim is to determine a complete set of equations to describe the plasma system only by the three parameters of the single fluid (</w:t>
      </w:r>
      <w:r w:rsidR="005C1D9B" w:rsidRPr="00440F4F">
        <w:rPr>
          <w:rFonts w:ascii="Times New Roman" w:hAnsi="Times New Roman" w:cs="Times New Roman"/>
          <w:sz w:val="24"/>
          <w:szCs w:val="24"/>
        </w:rPr>
        <w:t>speed</w:t>
      </w:r>
      <m:oMath>
        <m:r>
          <w:rPr>
            <w:rFonts w:ascii="Cambria Math" w:hAnsi="Cambria Math" w:cs="Times New Roman"/>
            <w:sz w:val="24"/>
            <w:szCs w:val="24"/>
          </w:rPr>
          <m:t xml:space="preserve"> </m:t>
        </m:r>
        <m:bar>
          <m:barPr>
            <m:pos m:val="top"/>
            <m:ctrlPr>
              <w:rPr>
                <w:rFonts w:ascii="Cambria Math" w:hAnsi="Cambria Math" w:cs="Times New Roman"/>
                <w:i/>
                <w:sz w:val="24"/>
                <w:szCs w:val="24"/>
              </w:rPr>
            </m:ctrlPr>
          </m:barPr>
          <m:e>
            <m:r>
              <w:rPr>
                <w:rFonts w:ascii="Cambria Math" w:hAnsi="Cambria Math" w:cs="Times New Roman"/>
                <w:sz w:val="24"/>
                <w:szCs w:val="24"/>
              </w:rPr>
              <m:t>v</m:t>
            </m:r>
          </m:e>
        </m:bar>
      </m:oMath>
      <w:r w:rsidRPr="00440F4F">
        <w:rPr>
          <w:rFonts w:ascii="Times New Roman" w:hAnsi="Times New Roman" w:cs="Times New Roman"/>
          <w:sz w:val="24"/>
          <w:szCs w:val="24"/>
        </w:rPr>
        <w:t xml:space="preserve">, </w:t>
      </w:r>
      <w:r w:rsidR="005C1D9B" w:rsidRPr="00440F4F">
        <w:rPr>
          <w:rFonts w:ascii="Times New Roman" w:hAnsi="Times New Roman" w:cs="Times New Roman"/>
          <w:sz w:val="24"/>
          <w:szCs w:val="24"/>
        </w:rPr>
        <w:t>pressure</w:t>
      </w:r>
      <m:oMath>
        <m:r>
          <w:rPr>
            <w:rFonts w:ascii="Cambria Math" w:hAnsi="Cambria Math" w:cs="Times New Roman"/>
            <w:sz w:val="24"/>
            <w:szCs w:val="24"/>
          </w:rPr>
          <m:t xml:space="preserve"> p</m:t>
        </m:r>
      </m:oMath>
      <w:r w:rsidRPr="00440F4F">
        <w:rPr>
          <w:rFonts w:ascii="Times New Roman" w:hAnsi="Times New Roman" w:cs="Times New Roman"/>
          <w:sz w:val="24"/>
          <w:szCs w:val="24"/>
        </w:rPr>
        <w:t xml:space="preserve">, </w:t>
      </w:r>
      <w:r w:rsidR="005C1D9B" w:rsidRPr="00440F4F">
        <w:rPr>
          <w:rFonts w:ascii="Times New Roman" w:hAnsi="Times New Roman" w:cs="Times New Roman"/>
          <w:sz w:val="24"/>
          <w:szCs w:val="24"/>
        </w:rPr>
        <w:t>density</w:t>
      </w:r>
      <m:oMath>
        <m:r>
          <w:rPr>
            <w:rFonts w:ascii="Cambria Math" w:hAnsi="Cambria Math" w:cs="Times New Roman"/>
            <w:sz w:val="24"/>
            <w:szCs w:val="24"/>
          </w:rPr>
          <m:t xml:space="preserve"> ρ</m:t>
        </m:r>
      </m:oMath>
      <w:r w:rsidRPr="00440F4F">
        <w:rPr>
          <w:rFonts w:ascii="Times New Roman" w:hAnsi="Times New Roman" w:cs="Times New Roman"/>
          <w:sz w:val="24"/>
          <w:szCs w:val="24"/>
        </w:rPr>
        <w:t xml:space="preserve">) and the magnetic </w:t>
      </w:r>
      <w:r w:rsidR="005C1D9B">
        <w:rPr>
          <w:rFonts w:ascii="Times New Roman" w:hAnsi="Times New Roman" w:cs="Times New Roman"/>
          <w:sz w:val="24"/>
          <w:szCs w:val="24"/>
        </w:rPr>
        <w:t>field</w:t>
      </w:r>
      <m:oMath>
        <m:r>
          <w:rPr>
            <w:rFonts w:ascii="Cambria Math" w:hAnsi="Cambria Math" w:cs="Times New Roman"/>
            <w:sz w:val="24"/>
            <w:szCs w:val="24"/>
          </w:rPr>
          <m:t xml:space="preserve"> </m:t>
        </m:r>
        <m:bar>
          <m:barPr>
            <m:pos m:val="top"/>
            <m:ctrlPr>
              <w:rPr>
                <w:rFonts w:ascii="Cambria Math" w:hAnsi="Cambria Math" w:cs="Times New Roman"/>
                <w:i/>
                <w:sz w:val="24"/>
                <w:szCs w:val="24"/>
              </w:rPr>
            </m:ctrlPr>
          </m:barPr>
          <m:e>
            <m:r>
              <w:rPr>
                <w:rFonts w:ascii="Cambria Math" w:hAnsi="Cambria Math" w:cs="Times New Roman"/>
                <w:sz w:val="24"/>
                <w:szCs w:val="24"/>
              </w:rPr>
              <m:t>B</m:t>
            </m:r>
          </m:e>
        </m:bar>
      </m:oMath>
      <w:r w:rsidRPr="00440F4F">
        <w:rPr>
          <w:rFonts w:ascii="Times New Roman" w:hAnsi="Times New Roman" w:cs="Times New Roman"/>
          <w:sz w:val="24"/>
          <w:szCs w:val="24"/>
        </w:rPr>
        <w:t>.</w:t>
      </w:r>
      <w:r w:rsidR="00A52A18">
        <w:rPr>
          <w:rFonts w:ascii="Times New Roman" w:hAnsi="Times New Roman" w:cs="Times New Roman"/>
          <w:sz w:val="24"/>
          <w:szCs w:val="24"/>
        </w:rPr>
        <w:t xml:space="preserve"> </w:t>
      </w:r>
    </w:p>
    <w:p w14:paraId="7B6129A3" w14:textId="11212522" w:rsidR="00D3211A" w:rsidRPr="00A52A18" w:rsidRDefault="00D3211A" w:rsidP="009E789B">
      <w:pPr>
        <w:spacing w:line="360" w:lineRule="auto"/>
        <w:jc w:val="both"/>
        <w:rPr>
          <w:rFonts w:ascii="Times New Roman" w:hAnsi="Times New Roman" w:cs="Times New Roman"/>
          <w:sz w:val="24"/>
          <w:szCs w:val="24"/>
        </w:rPr>
      </w:pPr>
      <w:r w:rsidRPr="00A52A18">
        <w:rPr>
          <w:rFonts w:ascii="Times New Roman" w:eastAsia="Lucida Sans Unicode" w:hAnsi="Times New Roman" w:cs="Times New Roman"/>
          <w:sz w:val="24"/>
          <w:szCs w:val="24"/>
        </w:rPr>
        <w:t xml:space="preserve">The masses of the ionic fluid and the electronic fluid are preserved. Adding up the continuity equations of the two fluids, the continuity equation for the single fluid emerges: </w:t>
      </w:r>
    </w:p>
    <w:p w14:paraId="2C08FC00" w14:textId="77777777" w:rsidR="00A52A18" w:rsidRPr="00A52A18" w:rsidRDefault="00075D2E" w:rsidP="009E789B">
      <w:pPr>
        <w:spacing w:line="360" w:lineRule="auto"/>
        <w:jc w:val="both"/>
        <w:rPr>
          <w:rFonts w:ascii="Times New Roman" w:eastAsia="Lucida Sans Unicode" w:hAnsi="Times New Roman" w:cs="Times New Roman"/>
          <w:szCs w:val="24"/>
        </w:rPr>
      </w:pPr>
      <m:oMathPara>
        <m:oMath>
          <m:f>
            <m:fPr>
              <m:ctrlPr>
                <w:rPr>
                  <w:rFonts w:ascii="Cambria Math" w:eastAsia="Lucida Sans Unicode" w:hAnsi="Cambria Math" w:cs="Times New Roman"/>
                  <w:i/>
                  <w:szCs w:val="24"/>
                </w:rPr>
              </m:ctrlPr>
            </m:fPr>
            <m:num>
              <m:r>
                <w:rPr>
                  <w:rFonts w:ascii="Cambria Math" w:eastAsia="Lucida Sans Unicode" w:hAnsi="Cambria Math" w:cs="Times New Roman"/>
                  <w:szCs w:val="24"/>
                </w:rPr>
                <m:t>∂</m:t>
              </m:r>
            </m:num>
            <m:den>
              <m:r>
                <w:rPr>
                  <w:rFonts w:ascii="Cambria Math" w:eastAsia="Lucida Sans Unicode" w:hAnsi="Cambria Math" w:cs="Times New Roman"/>
                  <w:szCs w:val="24"/>
                </w:rPr>
                <m:t>∂t</m:t>
              </m:r>
            </m:den>
          </m:f>
          <m:d>
            <m:dPr>
              <m:ctrlPr>
                <w:rPr>
                  <w:rFonts w:ascii="Cambria Math" w:eastAsia="Lucida Sans Unicode" w:hAnsi="Cambria Math" w:cs="Times New Roman"/>
                  <w:i/>
                  <w:szCs w:val="24"/>
                </w:rPr>
              </m:ctrlPr>
            </m:dPr>
            <m:e>
              <m:sSub>
                <m:sSubPr>
                  <m:ctrlPr>
                    <w:rPr>
                      <w:rFonts w:ascii="Cambria Math" w:hAnsi="Cambria Math" w:cs="Times New Roman"/>
                      <w:i/>
                      <w:szCs w:val="24"/>
                    </w:rPr>
                  </m:ctrlPr>
                </m:sSubPr>
                <m:e>
                  <m:r>
                    <w:rPr>
                      <w:rFonts w:ascii="Cambria Math" w:eastAsia="Lucida Sans Unicode" w:hAnsi="Cambria Math" w:cs="Times New Roman"/>
                      <w:szCs w:val="24"/>
                    </w:rPr>
                    <m:t>ρ</m:t>
                  </m:r>
                </m:e>
                <m:sub>
                  <m:r>
                    <w:rPr>
                      <w:rFonts w:ascii="Cambria Math" w:hAnsi="Cambria Math" w:cs="Times New Roman"/>
                      <w:szCs w:val="24"/>
                    </w:rPr>
                    <m:t>i</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eastAsia="Lucida Sans Unicode" w:hAnsi="Cambria Math" w:cs="Times New Roman"/>
                      <w:szCs w:val="24"/>
                    </w:rPr>
                    <m:t>ρ</m:t>
                  </m:r>
                </m:e>
                <m:sub>
                  <m:r>
                    <w:rPr>
                      <w:rFonts w:ascii="Cambria Math" w:hAnsi="Cambria Math" w:cs="Times New Roman"/>
                      <w:szCs w:val="24"/>
                    </w:rPr>
                    <m:t>e</m:t>
                  </m:r>
                </m:sub>
              </m:sSub>
            </m:e>
          </m:d>
          <m:r>
            <w:rPr>
              <w:rFonts w:ascii="Cambria Math" w:eastAsia="Lucida Sans Unicode" w:hAnsi="Cambria Math" w:cs="Times New Roman"/>
              <w:szCs w:val="24"/>
            </w:rPr>
            <m:t>+</m:t>
          </m:r>
          <m:bar>
            <m:barPr>
              <m:pos m:val="top"/>
              <m:ctrlPr>
                <w:rPr>
                  <w:rFonts w:ascii="Cambria Math" w:hAnsi="Cambria Math" w:cs="Times New Roman"/>
                  <w:i/>
                  <w:szCs w:val="24"/>
                </w:rPr>
              </m:ctrlPr>
            </m:barPr>
            <m:e>
              <m:r>
                <w:rPr>
                  <w:rFonts w:ascii="Cambria Math" w:hAnsi="Cambria Math" w:cs="Times New Roman"/>
                  <w:szCs w:val="24"/>
                </w:rPr>
                <m:t>∇</m:t>
              </m:r>
            </m:e>
          </m:bar>
          <m:r>
            <w:rPr>
              <w:rFonts w:ascii="Cambria Math" w:hAnsi="Cambria Math" w:cs="Times New Roman"/>
              <w:szCs w:val="24"/>
            </w:rPr>
            <m:t>⋅</m:t>
          </m:r>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eastAsia="Lucida Sans Unicode" w:hAnsi="Cambria Math" w:cs="Times New Roman"/>
                      <w:szCs w:val="24"/>
                    </w:rPr>
                    <m:t>ρ</m:t>
                  </m:r>
                </m:e>
                <m:sub>
                  <m:r>
                    <w:rPr>
                      <w:rFonts w:ascii="Cambria Math" w:hAnsi="Cambria Math" w:cs="Times New Roman"/>
                      <w:szCs w:val="24"/>
                    </w:rPr>
                    <m:t>i</m:t>
                  </m:r>
                </m:sub>
              </m:sSub>
              <m:r>
                <m:rPr>
                  <m:sty m:val="p"/>
                </m:rPr>
                <w:rPr>
                  <w:rFonts w:ascii="Cambria Math" w:hAnsi="Cambria Math" w:cs="Times New Roman"/>
                  <w:szCs w:val="24"/>
                </w:rPr>
                <m:t xml:space="preserve"> </m:t>
              </m:r>
              <m:sSub>
                <m:sSubPr>
                  <m:ctrlPr>
                    <w:rPr>
                      <w:rFonts w:ascii="Cambria Math" w:hAnsi="Cambria Math" w:cs="Times New Roman"/>
                      <w:i/>
                      <w:szCs w:val="24"/>
                    </w:rPr>
                  </m:ctrlPr>
                </m:sSubPr>
                <m:e>
                  <m:bar>
                    <m:barPr>
                      <m:pos m:val="top"/>
                      <m:ctrlPr>
                        <w:rPr>
                          <w:rFonts w:ascii="Cambria Math" w:hAnsi="Cambria Math" w:cs="Times New Roman"/>
                          <w:i/>
                          <w:szCs w:val="24"/>
                        </w:rPr>
                      </m:ctrlPr>
                    </m:barPr>
                    <m:e>
                      <m:r>
                        <w:rPr>
                          <w:rFonts w:ascii="Cambria Math" w:hAnsi="Cambria Math" w:cs="Times New Roman"/>
                          <w:szCs w:val="24"/>
                        </w:rPr>
                        <m:t>v</m:t>
                      </m:r>
                    </m:e>
                  </m:bar>
                </m:e>
                <m:sub>
                  <m:r>
                    <w:rPr>
                      <w:rFonts w:ascii="Cambria Math" w:hAnsi="Cambria Math" w:cs="Times New Roman"/>
                      <w:szCs w:val="24"/>
                    </w:rPr>
                    <m:t>i</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eastAsia="Lucida Sans Unicode" w:hAnsi="Cambria Math" w:cs="Times New Roman"/>
                      <w:szCs w:val="24"/>
                    </w:rPr>
                    <m:t>ρ</m:t>
                  </m:r>
                </m:e>
                <m:sub>
                  <m:r>
                    <w:rPr>
                      <w:rFonts w:ascii="Cambria Math" w:hAnsi="Cambria Math" w:cs="Times New Roman"/>
                      <w:szCs w:val="24"/>
                    </w:rPr>
                    <m:t>e</m:t>
                  </m:r>
                </m:sub>
              </m:sSub>
              <m:r>
                <m:rPr>
                  <m:sty m:val="p"/>
                </m:rPr>
                <w:rPr>
                  <w:rFonts w:ascii="Cambria Math" w:hAnsi="Cambria Math" w:cs="Times New Roman"/>
                  <w:szCs w:val="24"/>
                </w:rPr>
                <m:t xml:space="preserve"> </m:t>
              </m:r>
              <m:sSub>
                <m:sSubPr>
                  <m:ctrlPr>
                    <w:rPr>
                      <w:rFonts w:ascii="Cambria Math" w:hAnsi="Cambria Math" w:cs="Times New Roman"/>
                      <w:i/>
                      <w:szCs w:val="24"/>
                    </w:rPr>
                  </m:ctrlPr>
                </m:sSubPr>
                <m:e>
                  <m:bar>
                    <m:barPr>
                      <m:pos m:val="top"/>
                      <m:ctrlPr>
                        <w:rPr>
                          <w:rFonts w:ascii="Cambria Math" w:hAnsi="Cambria Math" w:cs="Times New Roman"/>
                          <w:i/>
                          <w:szCs w:val="24"/>
                        </w:rPr>
                      </m:ctrlPr>
                    </m:barPr>
                    <m:e>
                      <m:r>
                        <w:rPr>
                          <w:rFonts w:ascii="Cambria Math" w:hAnsi="Cambria Math" w:cs="Times New Roman"/>
                          <w:szCs w:val="24"/>
                        </w:rPr>
                        <m:t>v</m:t>
                      </m:r>
                    </m:e>
                  </m:bar>
                </m:e>
                <m:sub>
                  <m:r>
                    <w:rPr>
                      <w:rFonts w:ascii="Cambria Math" w:hAnsi="Cambria Math" w:cs="Times New Roman"/>
                      <w:szCs w:val="24"/>
                    </w:rPr>
                    <m:t>e</m:t>
                  </m:r>
                </m:sub>
              </m:sSub>
              <m:ctrlPr>
                <w:rPr>
                  <w:rFonts w:ascii="Cambria Math" w:eastAsia="Lucida Sans Unicode" w:hAnsi="Cambria Math" w:cs="Times New Roman"/>
                  <w:i/>
                  <w:szCs w:val="24"/>
                </w:rPr>
              </m:ctrlPr>
            </m:e>
          </m:d>
          <m:r>
            <w:rPr>
              <w:rFonts w:ascii="Cambria Math" w:eastAsia="Lucida Sans Unicode" w:hAnsi="Cambria Math" w:cs="Times New Roman"/>
              <w:szCs w:val="24"/>
            </w:rPr>
            <m:t>=</m:t>
          </m:r>
          <m:f>
            <m:fPr>
              <m:ctrlPr>
                <w:rPr>
                  <w:rFonts w:ascii="Cambria Math" w:eastAsia="Lucida Sans Unicode" w:hAnsi="Cambria Math" w:cs="Times New Roman"/>
                  <w:i/>
                  <w:szCs w:val="24"/>
                </w:rPr>
              </m:ctrlPr>
            </m:fPr>
            <m:num>
              <m:r>
                <w:rPr>
                  <w:rFonts w:ascii="Cambria Math" w:eastAsia="Lucida Sans Unicode" w:hAnsi="Cambria Math" w:cs="Times New Roman"/>
                  <w:szCs w:val="24"/>
                </w:rPr>
                <m:t>∂</m:t>
              </m:r>
            </m:num>
            <m:den>
              <m:r>
                <w:rPr>
                  <w:rFonts w:ascii="Cambria Math" w:eastAsia="Lucida Sans Unicode" w:hAnsi="Cambria Math" w:cs="Times New Roman"/>
                  <w:szCs w:val="24"/>
                </w:rPr>
                <m:t>∂t</m:t>
              </m:r>
            </m:den>
          </m:f>
          <m:d>
            <m:dPr>
              <m:ctrlPr>
                <w:rPr>
                  <w:rFonts w:ascii="Cambria Math" w:eastAsia="Lucida Sans Unicode" w:hAnsi="Cambria Math" w:cs="Times New Roman"/>
                  <w:i/>
                  <w:szCs w:val="24"/>
                </w:rPr>
              </m:ctrlPr>
            </m:dPr>
            <m:e>
              <m:sSub>
                <m:sSubPr>
                  <m:ctrlPr>
                    <w:rPr>
                      <w:rFonts w:ascii="Cambria Math" w:hAnsi="Cambria Math" w:cs="Times New Roman"/>
                      <w:i/>
                      <w:szCs w:val="24"/>
                    </w:rPr>
                  </m:ctrlPr>
                </m:sSubPr>
                <m:e>
                  <m:r>
                    <w:rPr>
                      <w:rFonts w:ascii="Cambria Math" w:eastAsia="Lucida Sans Unicode" w:hAnsi="Cambria Math" w:cs="Times New Roman"/>
                      <w:szCs w:val="24"/>
                    </w:rPr>
                    <m:t>m</m:t>
                  </m:r>
                </m:e>
                <m:sub>
                  <m:r>
                    <w:rPr>
                      <w:rFonts w:ascii="Cambria Math" w:hAnsi="Cambria Math" w:cs="Times New Roman"/>
                      <w:szCs w:val="24"/>
                    </w:rPr>
                    <m:t>i</m:t>
                  </m:r>
                </m:sub>
              </m:sSub>
              <m:sSub>
                <m:sSubPr>
                  <m:ctrlPr>
                    <w:rPr>
                      <w:rFonts w:ascii="Cambria Math" w:hAnsi="Cambria Math" w:cs="Times New Roman"/>
                      <w:i/>
                      <w:szCs w:val="24"/>
                    </w:rPr>
                  </m:ctrlPr>
                </m:sSubPr>
                <m:e>
                  <m:r>
                    <w:rPr>
                      <w:rFonts w:ascii="Cambria Math" w:eastAsia="Lucida Sans Unicode" w:hAnsi="Cambria Math" w:cs="Times New Roman"/>
                      <w:szCs w:val="24"/>
                    </w:rPr>
                    <m:t>n</m:t>
                  </m:r>
                </m:e>
                <m:sub>
                  <m:r>
                    <w:rPr>
                      <w:rFonts w:ascii="Cambria Math" w:hAnsi="Cambria Math" w:cs="Times New Roman"/>
                      <w:szCs w:val="24"/>
                    </w:rPr>
                    <m:t>i</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eastAsia="Lucida Sans Unicode" w:hAnsi="Cambria Math" w:cs="Times New Roman"/>
                      <w:szCs w:val="24"/>
                    </w:rPr>
                    <m:t>m</m:t>
                  </m:r>
                </m:e>
                <m:sub>
                  <m:r>
                    <w:rPr>
                      <w:rFonts w:ascii="Cambria Math" w:hAnsi="Cambria Math" w:cs="Times New Roman"/>
                      <w:szCs w:val="24"/>
                    </w:rPr>
                    <m:t>e</m:t>
                  </m:r>
                </m:sub>
              </m:sSub>
              <m:sSub>
                <m:sSubPr>
                  <m:ctrlPr>
                    <w:rPr>
                      <w:rFonts w:ascii="Cambria Math" w:hAnsi="Cambria Math" w:cs="Times New Roman"/>
                      <w:i/>
                      <w:szCs w:val="24"/>
                    </w:rPr>
                  </m:ctrlPr>
                </m:sSubPr>
                <m:e>
                  <m:r>
                    <w:rPr>
                      <w:rFonts w:ascii="Cambria Math" w:eastAsia="Lucida Sans Unicode" w:hAnsi="Cambria Math" w:cs="Times New Roman"/>
                      <w:szCs w:val="24"/>
                    </w:rPr>
                    <m:t>n</m:t>
                  </m:r>
                </m:e>
                <m:sub>
                  <m:r>
                    <w:rPr>
                      <w:rFonts w:ascii="Cambria Math" w:hAnsi="Cambria Math" w:cs="Times New Roman"/>
                      <w:szCs w:val="24"/>
                    </w:rPr>
                    <m:t>e</m:t>
                  </m:r>
                </m:sub>
              </m:sSub>
            </m:e>
          </m:d>
          <m:r>
            <w:rPr>
              <w:rFonts w:ascii="Cambria Math" w:eastAsia="Lucida Sans Unicode" w:hAnsi="Cambria Math" w:cs="Times New Roman"/>
              <w:szCs w:val="24"/>
            </w:rPr>
            <m:t>+</m:t>
          </m:r>
          <m:bar>
            <m:barPr>
              <m:pos m:val="top"/>
              <m:ctrlPr>
                <w:rPr>
                  <w:rFonts w:ascii="Cambria Math" w:hAnsi="Cambria Math" w:cs="Times New Roman"/>
                  <w:i/>
                  <w:szCs w:val="24"/>
                </w:rPr>
              </m:ctrlPr>
            </m:barPr>
            <m:e>
              <m:r>
                <w:rPr>
                  <w:rFonts w:ascii="Cambria Math" w:hAnsi="Cambria Math" w:cs="Times New Roman"/>
                  <w:szCs w:val="24"/>
                </w:rPr>
                <m:t>∇</m:t>
              </m:r>
            </m:e>
          </m:bar>
          <m:r>
            <w:rPr>
              <w:rFonts w:ascii="Cambria Math" w:hAnsi="Cambria Math" w:cs="Times New Roman"/>
              <w:szCs w:val="24"/>
            </w:rPr>
            <m:t>⋅</m:t>
          </m:r>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eastAsia="Lucida Sans Unicode" w:hAnsi="Cambria Math" w:cs="Times New Roman"/>
                      <w:szCs w:val="24"/>
                    </w:rPr>
                    <m:t>m</m:t>
                  </m:r>
                </m:e>
                <m:sub>
                  <m:r>
                    <w:rPr>
                      <w:rFonts w:ascii="Cambria Math" w:hAnsi="Cambria Math" w:cs="Times New Roman"/>
                      <w:szCs w:val="24"/>
                    </w:rPr>
                    <m:t>i</m:t>
                  </m:r>
                </m:sub>
              </m:sSub>
              <m:sSub>
                <m:sSubPr>
                  <m:ctrlPr>
                    <w:rPr>
                      <w:rFonts w:ascii="Cambria Math" w:hAnsi="Cambria Math" w:cs="Times New Roman"/>
                      <w:i/>
                      <w:szCs w:val="24"/>
                    </w:rPr>
                  </m:ctrlPr>
                </m:sSubPr>
                <m:e>
                  <m:r>
                    <w:rPr>
                      <w:rFonts w:ascii="Cambria Math" w:eastAsia="Lucida Sans Unicode" w:hAnsi="Cambria Math" w:cs="Times New Roman"/>
                      <w:szCs w:val="24"/>
                    </w:rPr>
                    <m:t>n</m:t>
                  </m:r>
                </m:e>
                <m:sub>
                  <m:r>
                    <w:rPr>
                      <w:rFonts w:ascii="Cambria Math" w:hAnsi="Cambria Math" w:cs="Times New Roman"/>
                      <w:szCs w:val="24"/>
                    </w:rPr>
                    <m:t>i</m:t>
                  </m:r>
                </m:sub>
              </m:sSub>
              <m:r>
                <m:rPr>
                  <m:sty m:val="p"/>
                </m:rPr>
                <w:rPr>
                  <w:rFonts w:ascii="Cambria Math" w:hAnsi="Cambria Math" w:cs="Times New Roman"/>
                  <w:szCs w:val="24"/>
                </w:rPr>
                <m:t xml:space="preserve"> </m:t>
              </m:r>
              <m:sSub>
                <m:sSubPr>
                  <m:ctrlPr>
                    <w:rPr>
                      <w:rFonts w:ascii="Cambria Math" w:hAnsi="Cambria Math" w:cs="Times New Roman"/>
                      <w:i/>
                      <w:szCs w:val="24"/>
                    </w:rPr>
                  </m:ctrlPr>
                </m:sSubPr>
                <m:e>
                  <m:bar>
                    <m:barPr>
                      <m:pos m:val="top"/>
                      <m:ctrlPr>
                        <w:rPr>
                          <w:rFonts w:ascii="Cambria Math" w:hAnsi="Cambria Math" w:cs="Times New Roman"/>
                          <w:i/>
                          <w:szCs w:val="24"/>
                        </w:rPr>
                      </m:ctrlPr>
                    </m:barPr>
                    <m:e>
                      <m:r>
                        <w:rPr>
                          <w:rFonts w:ascii="Cambria Math" w:hAnsi="Cambria Math" w:cs="Times New Roman"/>
                          <w:szCs w:val="24"/>
                        </w:rPr>
                        <m:t>v</m:t>
                      </m:r>
                    </m:e>
                  </m:bar>
                </m:e>
                <m:sub>
                  <m:r>
                    <w:rPr>
                      <w:rFonts w:ascii="Cambria Math" w:hAnsi="Cambria Math" w:cs="Times New Roman"/>
                      <w:szCs w:val="24"/>
                    </w:rPr>
                    <m:t>i</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eastAsia="Lucida Sans Unicode" w:hAnsi="Cambria Math" w:cs="Times New Roman"/>
                      <w:szCs w:val="24"/>
                    </w:rPr>
                    <m:t>m</m:t>
                  </m:r>
                </m:e>
                <m:sub>
                  <m:r>
                    <w:rPr>
                      <w:rFonts w:ascii="Cambria Math" w:hAnsi="Cambria Math" w:cs="Times New Roman"/>
                      <w:szCs w:val="24"/>
                    </w:rPr>
                    <m:t>e</m:t>
                  </m:r>
                </m:sub>
              </m:sSub>
              <m:sSub>
                <m:sSubPr>
                  <m:ctrlPr>
                    <w:rPr>
                      <w:rFonts w:ascii="Cambria Math" w:hAnsi="Cambria Math" w:cs="Times New Roman"/>
                      <w:i/>
                      <w:szCs w:val="24"/>
                    </w:rPr>
                  </m:ctrlPr>
                </m:sSubPr>
                <m:e>
                  <m:r>
                    <w:rPr>
                      <w:rFonts w:ascii="Cambria Math" w:eastAsia="Lucida Sans Unicode" w:hAnsi="Cambria Math" w:cs="Times New Roman"/>
                      <w:szCs w:val="24"/>
                    </w:rPr>
                    <m:t>n</m:t>
                  </m:r>
                </m:e>
                <m:sub>
                  <m:r>
                    <w:rPr>
                      <w:rFonts w:ascii="Cambria Math" w:hAnsi="Cambria Math" w:cs="Times New Roman"/>
                      <w:szCs w:val="24"/>
                    </w:rPr>
                    <m:t>e</m:t>
                  </m:r>
                </m:sub>
              </m:sSub>
              <m:r>
                <m:rPr>
                  <m:sty m:val="p"/>
                </m:rPr>
                <w:rPr>
                  <w:rFonts w:ascii="Cambria Math" w:hAnsi="Cambria Math" w:cs="Times New Roman"/>
                  <w:szCs w:val="24"/>
                </w:rPr>
                <m:t xml:space="preserve"> </m:t>
              </m:r>
              <m:sSub>
                <m:sSubPr>
                  <m:ctrlPr>
                    <w:rPr>
                      <w:rFonts w:ascii="Cambria Math" w:hAnsi="Cambria Math" w:cs="Times New Roman"/>
                      <w:i/>
                      <w:szCs w:val="24"/>
                    </w:rPr>
                  </m:ctrlPr>
                </m:sSubPr>
                <m:e>
                  <m:bar>
                    <m:barPr>
                      <m:pos m:val="top"/>
                      <m:ctrlPr>
                        <w:rPr>
                          <w:rFonts w:ascii="Cambria Math" w:hAnsi="Cambria Math" w:cs="Times New Roman"/>
                          <w:i/>
                          <w:szCs w:val="24"/>
                        </w:rPr>
                      </m:ctrlPr>
                    </m:barPr>
                    <m:e>
                      <m:r>
                        <w:rPr>
                          <w:rFonts w:ascii="Cambria Math" w:hAnsi="Cambria Math" w:cs="Times New Roman"/>
                          <w:szCs w:val="24"/>
                        </w:rPr>
                        <m:t>v</m:t>
                      </m:r>
                    </m:e>
                  </m:bar>
                </m:e>
                <m:sub>
                  <m:r>
                    <w:rPr>
                      <w:rFonts w:ascii="Cambria Math" w:hAnsi="Cambria Math" w:cs="Times New Roman"/>
                      <w:szCs w:val="24"/>
                    </w:rPr>
                    <m:t>e</m:t>
                  </m:r>
                </m:sub>
              </m:sSub>
              <m:ctrlPr>
                <w:rPr>
                  <w:rFonts w:ascii="Cambria Math" w:eastAsia="Lucida Sans Unicode" w:hAnsi="Cambria Math" w:cs="Times New Roman"/>
                  <w:i/>
                  <w:szCs w:val="24"/>
                </w:rPr>
              </m:ctrlPr>
            </m:e>
          </m:d>
          <m:r>
            <w:rPr>
              <w:rFonts w:ascii="Cambria Math" w:eastAsia="Lucida Sans Unicode" w:hAnsi="Cambria Math" w:cs="Times New Roman"/>
              <w:szCs w:val="24"/>
            </w:rPr>
            <m:t>=0</m:t>
          </m:r>
        </m:oMath>
      </m:oMathPara>
    </w:p>
    <w:p w14:paraId="5CCD7DEF" w14:textId="77777777" w:rsidR="00A52A18" w:rsidRDefault="00075D2E" w:rsidP="009E789B">
      <w:pPr>
        <w:spacing w:line="360" w:lineRule="auto"/>
        <w:jc w:val="both"/>
        <w:rPr>
          <w:rFonts w:ascii="Times New Roman" w:eastAsia="Lucida Sans Unicode" w:hAnsi="Times New Roman" w:cs="Times New Roman"/>
          <w:szCs w:val="24"/>
        </w:rPr>
      </w:pPr>
      <m:oMathPara>
        <m:oMath>
          <m:f>
            <m:fPr>
              <m:ctrlPr>
                <w:rPr>
                  <w:rFonts w:ascii="Cambria Math" w:eastAsia="Lucida Sans Unicode" w:hAnsi="Cambria Math" w:cs="Times New Roman"/>
                  <w:i/>
                  <w:szCs w:val="24"/>
                </w:rPr>
              </m:ctrlPr>
            </m:fPr>
            <m:num>
              <m:r>
                <w:rPr>
                  <w:rFonts w:ascii="Cambria Math" w:eastAsia="Lucida Sans Unicode" w:hAnsi="Cambria Math" w:cs="Times New Roman"/>
                  <w:szCs w:val="24"/>
                </w:rPr>
                <m:t>∂</m:t>
              </m:r>
            </m:num>
            <m:den>
              <m:r>
                <w:rPr>
                  <w:rFonts w:ascii="Cambria Math" w:eastAsia="Lucida Sans Unicode" w:hAnsi="Cambria Math" w:cs="Times New Roman"/>
                  <w:szCs w:val="24"/>
                </w:rPr>
                <m:t>∂t</m:t>
              </m:r>
            </m:den>
          </m:f>
          <m:d>
            <m:dPr>
              <m:ctrlPr>
                <w:rPr>
                  <w:rFonts w:ascii="Cambria Math" w:eastAsia="Lucida Sans Unicode" w:hAnsi="Cambria Math" w:cs="Times New Roman"/>
                  <w:i/>
                  <w:szCs w:val="24"/>
                </w:rPr>
              </m:ctrlPr>
            </m:dPr>
            <m:e>
              <m:sSub>
                <m:sSubPr>
                  <m:ctrlPr>
                    <w:rPr>
                      <w:rFonts w:ascii="Cambria Math" w:hAnsi="Cambria Math" w:cs="Times New Roman"/>
                      <w:i/>
                      <w:szCs w:val="24"/>
                    </w:rPr>
                  </m:ctrlPr>
                </m:sSubPr>
                <m:e>
                  <m:r>
                    <w:rPr>
                      <w:rFonts w:ascii="Cambria Math" w:eastAsia="Lucida Sans Unicode" w:hAnsi="Cambria Math" w:cs="Times New Roman"/>
                      <w:szCs w:val="24"/>
                    </w:rPr>
                    <m:t>m</m:t>
                  </m:r>
                </m:e>
                <m:sub>
                  <m:r>
                    <w:rPr>
                      <w:rFonts w:ascii="Cambria Math" w:hAnsi="Cambria Math" w:cs="Times New Roman"/>
                      <w:szCs w:val="24"/>
                    </w:rPr>
                    <m:t>i</m:t>
                  </m:r>
                </m:sub>
              </m:sSub>
              <m:sSub>
                <m:sSubPr>
                  <m:ctrlPr>
                    <w:rPr>
                      <w:rFonts w:ascii="Cambria Math" w:hAnsi="Cambria Math" w:cs="Times New Roman"/>
                      <w:i/>
                      <w:szCs w:val="24"/>
                    </w:rPr>
                  </m:ctrlPr>
                </m:sSubPr>
                <m:e>
                  <m:r>
                    <w:rPr>
                      <w:rFonts w:ascii="Cambria Math" w:eastAsia="Lucida Sans Unicode" w:hAnsi="Cambria Math" w:cs="Times New Roman"/>
                      <w:szCs w:val="24"/>
                    </w:rPr>
                    <m:t>n</m:t>
                  </m:r>
                </m:e>
                <m:sub>
                  <m:r>
                    <w:rPr>
                      <w:rFonts w:ascii="Cambria Math" w:hAnsi="Cambria Math" w:cs="Times New Roman"/>
                      <w:szCs w:val="24"/>
                    </w:rPr>
                    <m:t>i</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eastAsia="Lucida Sans Unicode" w:hAnsi="Cambria Math" w:cs="Times New Roman"/>
                      <w:szCs w:val="24"/>
                    </w:rPr>
                    <m:t>m</m:t>
                  </m:r>
                </m:e>
                <m:sub>
                  <m:r>
                    <w:rPr>
                      <w:rFonts w:ascii="Cambria Math" w:hAnsi="Cambria Math" w:cs="Times New Roman"/>
                      <w:szCs w:val="24"/>
                    </w:rPr>
                    <m:t>e</m:t>
                  </m:r>
                </m:sub>
              </m:sSub>
              <m:sSub>
                <m:sSubPr>
                  <m:ctrlPr>
                    <w:rPr>
                      <w:rFonts w:ascii="Cambria Math" w:hAnsi="Cambria Math" w:cs="Times New Roman"/>
                      <w:i/>
                      <w:szCs w:val="24"/>
                    </w:rPr>
                  </m:ctrlPr>
                </m:sSubPr>
                <m:e>
                  <m:r>
                    <w:rPr>
                      <w:rFonts w:ascii="Cambria Math" w:eastAsia="Lucida Sans Unicode" w:hAnsi="Cambria Math" w:cs="Times New Roman"/>
                      <w:szCs w:val="24"/>
                    </w:rPr>
                    <m:t>n</m:t>
                  </m:r>
                </m:e>
                <m:sub>
                  <m:r>
                    <w:rPr>
                      <w:rFonts w:ascii="Cambria Math" w:hAnsi="Cambria Math" w:cs="Times New Roman"/>
                      <w:szCs w:val="24"/>
                    </w:rPr>
                    <m:t>e</m:t>
                  </m:r>
                </m:sub>
              </m:sSub>
            </m:e>
          </m:d>
          <m:r>
            <w:rPr>
              <w:rFonts w:ascii="Cambria Math" w:eastAsia="Lucida Sans Unicode" w:hAnsi="Cambria Math" w:cs="Times New Roman"/>
              <w:szCs w:val="24"/>
            </w:rPr>
            <m:t>+</m:t>
          </m:r>
          <m:bar>
            <m:barPr>
              <m:pos m:val="top"/>
              <m:ctrlPr>
                <w:rPr>
                  <w:rFonts w:ascii="Cambria Math" w:hAnsi="Cambria Math" w:cs="Times New Roman"/>
                  <w:i/>
                  <w:szCs w:val="24"/>
                </w:rPr>
              </m:ctrlPr>
            </m:barPr>
            <m:e>
              <m:r>
                <w:rPr>
                  <w:rFonts w:ascii="Cambria Math" w:hAnsi="Cambria Math" w:cs="Times New Roman"/>
                  <w:szCs w:val="24"/>
                </w:rPr>
                <m:t>∇</m:t>
              </m:r>
            </m:e>
          </m:bar>
          <m:r>
            <w:rPr>
              <w:rFonts w:ascii="Cambria Math" w:hAnsi="Cambria Math" w:cs="Times New Roman"/>
              <w:szCs w:val="24"/>
            </w:rPr>
            <m:t>⋅</m:t>
          </m:r>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eastAsia="Lucida Sans Unicode" w:hAnsi="Cambria Math" w:cs="Times New Roman"/>
                      <w:szCs w:val="24"/>
                    </w:rPr>
                    <m:t>m</m:t>
                  </m:r>
                </m:e>
                <m:sub>
                  <m:r>
                    <w:rPr>
                      <w:rFonts w:ascii="Cambria Math" w:hAnsi="Cambria Math" w:cs="Times New Roman"/>
                      <w:szCs w:val="24"/>
                    </w:rPr>
                    <m:t>i</m:t>
                  </m:r>
                </m:sub>
              </m:sSub>
              <m:sSub>
                <m:sSubPr>
                  <m:ctrlPr>
                    <w:rPr>
                      <w:rFonts w:ascii="Cambria Math" w:hAnsi="Cambria Math" w:cs="Times New Roman"/>
                      <w:i/>
                      <w:szCs w:val="24"/>
                    </w:rPr>
                  </m:ctrlPr>
                </m:sSubPr>
                <m:e>
                  <m:r>
                    <w:rPr>
                      <w:rFonts w:ascii="Cambria Math" w:eastAsia="Lucida Sans Unicode" w:hAnsi="Cambria Math" w:cs="Times New Roman"/>
                      <w:szCs w:val="24"/>
                    </w:rPr>
                    <m:t>n</m:t>
                  </m:r>
                </m:e>
                <m:sub>
                  <m:r>
                    <w:rPr>
                      <w:rFonts w:ascii="Cambria Math" w:hAnsi="Cambria Math" w:cs="Times New Roman"/>
                      <w:szCs w:val="24"/>
                    </w:rPr>
                    <m:t>i</m:t>
                  </m:r>
                </m:sub>
              </m:sSub>
              <m:r>
                <m:rPr>
                  <m:sty m:val="p"/>
                </m:rPr>
                <w:rPr>
                  <w:rFonts w:ascii="Cambria Math" w:hAnsi="Cambria Math" w:cs="Times New Roman"/>
                  <w:szCs w:val="24"/>
                </w:rPr>
                <m:t xml:space="preserve"> </m:t>
              </m:r>
              <m:sSub>
                <m:sSubPr>
                  <m:ctrlPr>
                    <w:rPr>
                      <w:rFonts w:ascii="Cambria Math" w:hAnsi="Cambria Math" w:cs="Times New Roman"/>
                      <w:i/>
                      <w:szCs w:val="24"/>
                    </w:rPr>
                  </m:ctrlPr>
                </m:sSubPr>
                <m:e>
                  <m:bar>
                    <m:barPr>
                      <m:pos m:val="top"/>
                      <m:ctrlPr>
                        <w:rPr>
                          <w:rFonts w:ascii="Cambria Math" w:hAnsi="Cambria Math" w:cs="Times New Roman"/>
                          <w:i/>
                          <w:szCs w:val="24"/>
                        </w:rPr>
                      </m:ctrlPr>
                    </m:barPr>
                    <m:e>
                      <m:r>
                        <w:rPr>
                          <w:rFonts w:ascii="Cambria Math" w:hAnsi="Cambria Math" w:cs="Times New Roman"/>
                          <w:szCs w:val="24"/>
                        </w:rPr>
                        <m:t>v</m:t>
                      </m:r>
                    </m:e>
                  </m:bar>
                </m:e>
                <m:sub>
                  <m:r>
                    <w:rPr>
                      <w:rFonts w:ascii="Cambria Math" w:hAnsi="Cambria Math" w:cs="Times New Roman"/>
                      <w:szCs w:val="24"/>
                    </w:rPr>
                    <m:t>i</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eastAsia="Lucida Sans Unicode" w:hAnsi="Cambria Math" w:cs="Times New Roman"/>
                      <w:szCs w:val="24"/>
                    </w:rPr>
                    <m:t>m</m:t>
                  </m:r>
                </m:e>
                <m:sub>
                  <m:r>
                    <w:rPr>
                      <w:rFonts w:ascii="Cambria Math" w:hAnsi="Cambria Math" w:cs="Times New Roman"/>
                      <w:szCs w:val="24"/>
                    </w:rPr>
                    <m:t>e</m:t>
                  </m:r>
                </m:sub>
              </m:sSub>
              <m:sSub>
                <m:sSubPr>
                  <m:ctrlPr>
                    <w:rPr>
                      <w:rFonts w:ascii="Cambria Math" w:hAnsi="Cambria Math" w:cs="Times New Roman"/>
                      <w:i/>
                      <w:szCs w:val="24"/>
                    </w:rPr>
                  </m:ctrlPr>
                </m:sSubPr>
                <m:e>
                  <m:r>
                    <w:rPr>
                      <w:rFonts w:ascii="Cambria Math" w:eastAsia="Lucida Sans Unicode" w:hAnsi="Cambria Math" w:cs="Times New Roman"/>
                      <w:szCs w:val="24"/>
                    </w:rPr>
                    <m:t>n</m:t>
                  </m:r>
                </m:e>
                <m:sub>
                  <m:r>
                    <w:rPr>
                      <w:rFonts w:ascii="Cambria Math" w:hAnsi="Cambria Math" w:cs="Times New Roman"/>
                      <w:szCs w:val="24"/>
                    </w:rPr>
                    <m:t>e</m:t>
                  </m:r>
                </m:sub>
              </m:sSub>
              <m:r>
                <m:rPr>
                  <m:sty m:val="p"/>
                </m:rPr>
                <w:rPr>
                  <w:rFonts w:ascii="Cambria Math" w:hAnsi="Cambria Math" w:cs="Times New Roman"/>
                  <w:szCs w:val="24"/>
                </w:rPr>
                <m:t xml:space="preserve"> </m:t>
              </m:r>
              <m:sSub>
                <m:sSubPr>
                  <m:ctrlPr>
                    <w:rPr>
                      <w:rFonts w:ascii="Cambria Math" w:hAnsi="Cambria Math" w:cs="Times New Roman"/>
                      <w:i/>
                      <w:szCs w:val="24"/>
                    </w:rPr>
                  </m:ctrlPr>
                </m:sSubPr>
                <m:e>
                  <m:bar>
                    <m:barPr>
                      <m:pos m:val="top"/>
                      <m:ctrlPr>
                        <w:rPr>
                          <w:rFonts w:ascii="Cambria Math" w:hAnsi="Cambria Math" w:cs="Times New Roman"/>
                          <w:i/>
                          <w:szCs w:val="24"/>
                        </w:rPr>
                      </m:ctrlPr>
                    </m:barPr>
                    <m:e>
                      <m:r>
                        <w:rPr>
                          <w:rFonts w:ascii="Cambria Math" w:hAnsi="Cambria Math" w:cs="Times New Roman"/>
                          <w:szCs w:val="24"/>
                        </w:rPr>
                        <m:t>v</m:t>
                      </m:r>
                    </m:e>
                  </m:bar>
                </m:e>
                <m:sub>
                  <m:r>
                    <w:rPr>
                      <w:rFonts w:ascii="Cambria Math" w:hAnsi="Cambria Math" w:cs="Times New Roman"/>
                      <w:szCs w:val="24"/>
                    </w:rPr>
                    <m:t>e</m:t>
                  </m:r>
                </m:sub>
              </m:sSub>
              <m:ctrlPr>
                <w:rPr>
                  <w:rFonts w:ascii="Cambria Math" w:eastAsia="Lucida Sans Unicode" w:hAnsi="Cambria Math" w:cs="Times New Roman"/>
                  <w:i/>
                  <w:szCs w:val="24"/>
                </w:rPr>
              </m:ctrlPr>
            </m:e>
          </m:d>
          <m:r>
            <w:rPr>
              <w:rFonts w:ascii="Cambria Math" w:eastAsia="Lucida Sans Unicode" w:hAnsi="Cambria Math" w:cs="Times New Roman"/>
              <w:szCs w:val="24"/>
            </w:rPr>
            <m:t>=</m:t>
          </m:r>
          <m:f>
            <m:fPr>
              <m:ctrlPr>
                <w:rPr>
                  <w:rFonts w:ascii="Cambria Math" w:eastAsia="Lucida Sans Unicode" w:hAnsi="Cambria Math" w:cs="Times New Roman"/>
                  <w:i/>
                  <w:szCs w:val="24"/>
                </w:rPr>
              </m:ctrlPr>
            </m:fPr>
            <m:num>
              <m:r>
                <w:rPr>
                  <w:rFonts w:ascii="Cambria Math" w:eastAsia="Lucida Sans Unicode" w:hAnsi="Cambria Math" w:cs="Times New Roman"/>
                  <w:szCs w:val="24"/>
                </w:rPr>
                <m:t>∂ρ</m:t>
              </m:r>
            </m:num>
            <m:den>
              <m:r>
                <w:rPr>
                  <w:rFonts w:ascii="Cambria Math" w:eastAsia="Lucida Sans Unicode" w:hAnsi="Cambria Math" w:cs="Times New Roman"/>
                  <w:szCs w:val="24"/>
                </w:rPr>
                <m:t>∂t</m:t>
              </m:r>
            </m:den>
          </m:f>
          <m:r>
            <w:rPr>
              <w:rFonts w:ascii="Cambria Math" w:eastAsia="Lucida Sans Unicode" w:hAnsi="Cambria Math" w:cs="Times New Roman"/>
              <w:szCs w:val="24"/>
            </w:rPr>
            <m:t>+</m:t>
          </m:r>
          <m:bar>
            <m:barPr>
              <m:pos m:val="top"/>
              <m:ctrlPr>
                <w:rPr>
                  <w:rFonts w:ascii="Cambria Math" w:hAnsi="Cambria Math" w:cs="Times New Roman"/>
                  <w:i/>
                  <w:szCs w:val="24"/>
                </w:rPr>
              </m:ctrlPr>
            </m:barPr>
            <m:e>
              <m:r>
                <w:rPr>
                  <w:rFonts w:ascii="Cambria Math" w:hAnsi="Cambria Math" w:cs="Times New Roman"/>
                  <w:szCs w:val="24"/>
                </w:rPr>
                <m:t>∇</m:t>
              </m:r>
            </m:e>
          </m:bar>
          <m:r>
            <w:rPr>
              <w:rFonts w:ascii="Cambria Math" w:hAnsi="Cambria Math" w:cs="Times New Roman"/>
              <w:szCs w:val="24"/>
            </w:rPr>
            <m:t>⋅</m:t>
          </m:r>
          <m:d>
            <m:dPr>
              <m:ctrlPr>
                <w:rPr>
                  <w:rFonts w:ascii="Cambria Math" w:hAnsi="Cambria Math" w:cs="Times New Roman"/>
                  <w:i/>
                  <w:szCs w:val="24"/>
                </w:rPr>
              </m:ctrlPr>
            </m:dPr>
            <m:e>
              <m:r>
                <w:rPr>
                  <w:rFonts w:ascii="Cambria Math" w:eastAsia="Lucida Sans Unicode" w:hAnsi="Cambria Math" w:cs="Times New Roman"/>
                  <w:szCs w:val="24"/>
                </w:rPr>
                <m:t>ρ</m:t>
              </m:r>
              <m:r>
                <m:rPr>
                  <m:sty m:val="p"/>
                </m:rPr>
                <w:rPr>
                  <w:rFonts w:ascii="Cambria Math" w:hAnsi="Cambria Math" w:cs="Times New Roman"/>
                  <w:szCs w:val="24"/>
                </w:rPr>
                <m:t xml:space="preserve"> </m:t>
              </m:r>
              <m:bar>
                <m:barPr>
                  <m:pos m:val="top"/>
                  <m:ctrlPr>
                    <w:rPr>
                      <w:rFonts w:ascii="Cambria Math" w:eastAsia="Lucida Sans Unicode" w:hAnsi="Cambria Math" w:cs="Times New Roman"/>
                      <w:i/>
                      <w:szCs w:val="24"/>
                    </w:rPr>
                  </m:ctrlPr>
                </m:barPr>
                <m:e>
                  <m:r>
                    <w:rPr>
                      <w:rFonts w:ascii="Cambria Math" w:hAnsi="Cambria Math" w:cs="Times New Roman"/>
                      <w:szCs w:val="24"/>
                    </w:rPr>
                    <m:t>v</m:t>
                  </m:r>
                </m:e>
              </m:bar>
              <m:ctrlPr>
                <w:rPr>
                  <w:rFonts w:ascii="Cambria Math" w:eastAsia="Lucida Sans Unicode" w:hAnsi="Cambria Math" w:cs="Times New Roman"/>
                  <w:i/>
                  <w:szCs w:val="24"/>
                </w:rPr>
              </m:ctrlPr>
            </m:e>
          </m:d>
          <m:r>
            <w:rPr>
              <w:rFonts w:ascii="Cambria Math" w:eastAsia="Lucida Sans Unicode" w:hAnsi="Cambria Math" w:cs="Times New Roman"/>
              <w:szCs w:val="24"/>
            </w:rPr>
            <m:t>≈</m:t>
          </m:r>
          <m:f>
            <m:fPr>
              <m:ctrlPr>
                <w:rPr>
                  <w:rFonts w:ascii="Cambria Math" w:eastAsia="Lucida Sans Unicode" w:hAnsi="Cambria Math" w:cs="Times New Roman"/>
                  <w:i/>
                  <w:szCs w:val="24"/>
                </w:rPr>
              </m:ctrlPr>
            </m:fPr>
            <m:num>
              <m:r>
                <w:rPr>
                  <w:rFonts w:ascii="Cambria Math" w:eastAsia="Lucida Sans Unicode" w:hAnsi="Cambria Math" w:cs="Times New Roman"/>
                  <w:szCs w:val="24"/>
                </w:rPr>
                <m:t>∂</m:t>
              </m:r>
              <m:sSub>
                <m:sSubPr>
                  <m:ctrlPr>
                    <w:rPr>
                      <w:rFonts w:ascii="Cambria Math" w:hAnsi="Cambria Math" w:cs="Times New Roman"/>
                      <w:i/>
                      <w:szCs w:val="24"/>
                    </w:rPr>
                  </m:ctrlPr>
                </m:sSubPr>
                <m:e>
                  <m:r>
                    <w:rPr>
                      <w:rFonts w:ascii="Cambria Math" w:eastAsia="Lucida Sans Unicode" w:hAnsi="Cambria Math" w:cs="Times New Roman"/>
                      <w:szCs w:val="24"/>
                    </w:rPr>
                    <m:t>ρ</m:t>
                  </m:r>
                </m:e>
                <m:sub>
                  <m:r>
                    <w:rPr>
                      <w:rFonts w:ascii="Cambria Math" w:hAnsi="Cambria Math" w:cs="Times New Roman"/>
                      <w:szCs w:val="24"/>
                    </w:rPr>
                    <m:t>i</m:t>
                  </m:r>
                </m:sub>
              </m:sSub>
            </m:num>
            <m:den>
              <m:r>
                <w:rPr>
                  <w:rFonts w:ascii="Cambria Math" w:eastAsia="Lucida Sans Unicode" w:hAnsi="Cambria Math" w:cs="Times New Roman"/>
                  <w:szCs w:val="24"/>
                </w:rPr>
                <m:t>∂t</m:t>
              </m:r>
            </m:den>
          </m:f>
          <m:r>
            <w:rPr>
              <w:rFonts w:ascii="Cambria Math" w:eastAsia="Lucida Sans Unicode" w:hAnsi="Cambria Math" w:cs="Times New Roman"/>
              <w:szCs w:val="24"/>
            </w:rPr>
            <m:t>+</m:t>
          </m:r>
          <m:bar>
            <m:barPr>
              <m:pos m:val="top"/>
              <m:ctrlPr>
                <w:rPr>
                  <w:rFonts w:ascii="Cambria Math" w:hAnsi="Cambria Math" w:cs="Times New Roman"/>
                  <w:i/>
                  <w:szCs w:val="24"/>
                </w:rPr>
              </m:ctrlPr>
            </m:barPr>
            <m:e>
              <m:r>
                <w:rPr>
                  <w:rFonts w:ascii="Cambria Math" w:hAnsi="Cambria Math" w:cs="Times New Roman"/>
                  <w:szCs w:val="24"/>
                </w:rPr>
                <m:t>∇</m:t>
              </m:r>
            </m:e>
          </m:bar>
          <m:r>
            <w:rPr>
              <w:rFonts w:ascii="Cambria Math" w:hAnsi="Cambria Math" w:cs="Times New Roman"/>
              <w:szCs w:val="24"/>
            </w:rPr>
            <m:t>⋅</m:t>
          </m:r>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eastAsia="Lucida Sans Unicode" w:hAnsi="Cambria Math" w:cs="Times New Roman"/>
                      <w:szCs w:val="24"/>
                    </w:rPr>
                    <m:t>ρ</m:t>
                  </m:r>
                </m:e>
                <m:sub>
                  <m:r>
                    <w:rPr>
                      <w:rFonts w:ascii="Cambria Math" w:hAnsi="Cambria Math" w:cs="Times New Roman"/>
                      <w:szCs w:val="24"/>
                    </w:rPr>
                    <m:t>i</m:t>
                  </m:r>
                </m:sub>
              </m:sSub>
              <m:r>
                <m:rPr>
                  <m:sty m:val="p"/>
                </m:rPr>
                <w:rPr>
                  <w:rFonts w:ascii="Cambria Math" w:hAnsi="Cambria Math" w:cs="Times New Roman"/>
                  <w:szCs w:val="24"/>
                </w:rPr>
                <m:t xml:space="preserve"> </m:t>
              </m:r>
              <m:sSub>
                <m:sSubPr>
                  <m:ctrlPr>
                    <w:rPr>
                      <w:rFonts w:ascii="Cambria Math" w:hAnsi="Cambria Math" w:cs="Times New Roman"/>
                      <w:i/>
                      <w:szCs w:val="24"/>
                    </w:rPr>
                  </m:ctrlPr>
                </m:sSubPr>
                <m:e>
                  <m:bar>
                    <m:barPr>
                      <m:pos m:val="top"/>
                      <m:ctrlPr>
                        <w:rPr>
                          <w:rFonts w:ascii="Cambria Math" w:hAnsi="Cambria Math" w:cs="Times New Roman"/>
                          <w:i/>
                          <w:szCs w:val="24"/>
                        </w:rPr>
                      </m:ctrlPr>
                    </m:barPr>
                    <m:e>
                      <m:r>
                        <w:rPr>
                          <w:rFonts w:ascii="Cambria Math" w:hAnsi="Cambria Math" w:cs="Times New Roman"/>
                          <w:szCs w:val="24"/>
                        </w:rPr>
                        <m:t>v</m:t>
                      </m:r>
                    </m:e>
                  </m:bar>
                </m:e>
                <m:sub>
                  <m:r>
                    <w:rPr>
                      <w:rFonts w:ascii="Cambria Math" w:hAnsi="Cambria Math" w:cs="Times New Roman"/>
                      <w:szCs w:val="24"/>
                    </w:rPr>
                    <m:t>i</m:t>
                  </m:r>
                </m:sub>
              </m:sSub>
              <m:ctrlPr>
                <w:rPr>
                  <w:rFonts w:ascii="Cambria Math" w:eastAsia="Lucida Sans Unicode" w:hAnsi="Cambria Math" w:cs="Times New Roman"/>
                  <w:i/>
                  <w:szCs w:val="24"/>
                </w:rPr>
              </m:ctrlPr>
            </m:e>
          </m:d>
          <m:r>
            <w:rPr>
              <w:rFonts w:ascii="Cambria Math" w:eastAsia="Lucida Sans Unicode" w:hAnsi="Cambria Math" w:cs="Times New Roman"/>
              <w:szCs w:val="24"/>
            </w:rPr>
            <m:t>=0</m:t>
          </m:r>
        </m:oMath>
      </m:oMathPara>
    </w:p>
    <w:p w14:paraId="49B55C61" w14:textId="6AD79E4F" w:rsidR="00A52A18" w:rsidRDefault="005C1D9B" w:rsidP="009E789B">
      <w:pPr>
        <w:spacing w:line="360" w:lineRule="auto"/>
        <w:jc w:val="both"/>
        <w:rPr>
          <w:rFonts w:ascii="Times New Roman" w:eastAsia="Lucida Sans Unicode" w:hAnsi="Times New Roman" w:cs="Times New Roman"/>
          <w:szCs w:val="24"/>
        </w:rPr>
      </w:pPr>
      <w:r w:rsidRPr="00D3211A">
        <w:rPr>
          <w:rFonts w:ascii="Times New Roman" w:hAnsi="Times New Roman" w:cs="Times New Roman"/>
          <w:sz w:val="24"/>
          <w:szCs w:val="24"/>
        </w:rPr>
        <w:t>Having</w:t>
      </w:r>
      <w:r w:rsidR="00D3211A" w:rsidRPr="00D3211A">
        <w:rPr>
          <w:rFonts w:ascii="Times New Roman" w:hAnsi="Times New Roman" w:cs="Times New Roman"/>
          <w:sz w:val="24"/>
          <w:szCs w:val="24"/>
        </w:rPr>
        <w:t xml:space="preserve"> used</w:t>
      </w:r>
      <m:oMath>
        <m:r>
          <w:rPr>
            <w:rFonts w:ascii="Cambria Math" w:hAnsi="Cambria Math" w:cs="Times New Roman"/>
            <w:sz w:val="24"/>
            <w:szCs w:val="24"/>
          </w:rPr>
          <m:t xml:space="preserve"> </m:t>
        </m:r>
        <m:bar>
          <m:barPr>
            <m:pos m:val="top"/>
            <m:ctrlPr>
              <w:rPr>
                <w:rFonts w:ascii="Cambria Math" w:hAnsi="Cambria Math" w:cs="Times New Roman"/>
                <w:i/>
                <w:sz w:val="24"/>
                <w:szCs w:val="24"/>
              </w:rPr>
            </m:ctrlPr>
          </m:barPr>
          <m:e>
            <m:r>
              <w:rPr>
                <w:rFonts w:ascii="Cambria Math" w:hAnsi="Cambria Math" w:cs="Times New Roman"/>
                <w:sz w:val="24"/>
                <w:szCs w:val="24"/>
              </w:rPr>
              <m:t>v</m:t>
            </m:r>
          </m:e>
        </m:bar>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 xml:space="preserve"> </m:t>
            </m:r>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e</m:t>
            </m:r>
          </m:sub>
        </m:sSub>
      </m:oMath>
      <w:r w:rsidR="00D3211A">
        <w:rPr>
          <w:rFonts w:ascii="Times New Roman" w:hAnsi="Times New Roman" w:cs="Times New Roman"/>
          <w:sz w:val="24"/>
          <w:szCs w:val="24"/>
        </w:rPr>
        <w:t xml:space="preserve"> , </w:t>
      </w:r>
      <w:r w:rsidR="00F83619">
        <w:rPr>
          <w:rFonts w:ascii="Times New Roman" w:hAnsi="Times New Roman" w:cs="Times New Roman"/>
          <w:sz w:val="24"/>
          <w:szCs w:val="24"/>
        </w:rPr>
        <w:t>s</w:t>
      </w:r>
      <w:r w:rsidR="00D3211A" w:rsidRPr="00D3211A">
        <w:rPr>
          <w:rFonts w:ascii="Times New Roman" w:hAnsi="Times New Roman" w:cs="Times New Roman"/>
          <w:sz w:val="24"/>
          <w:szCs w:val="24"/>
        </w:rPr>
        <w:t xml:space="preserve">ince the centre </w:t>
      </w:r>
      <w:r w:rsidR="00A52A18">
        <w:rPr>
          <w:rFonts w:ascii="Times New Roman" w:hAnsi="Times New Roman" w:cs="Times New Roman"/>
          <w:sz w:val="24"/>
          <w:szCs w:val="24"/>
        </w:rPr>
        <w:t>of mass of the system coincides</w:t>
      </w:r>
      <w:r w:rsidR="00D3211A">
        <w:rPr>
          <w:rFonts w:ascii="Times New Roman" w:hAnsi="Times New Roman" w:cs="Times New Roman"/>
          <w:sz w:val="24"/>
          <w:szCs w:val="24"/>
        </w:rPr>
        <w:t xml:space="preserve"> </w:t>
      </w:r>
      <w:r w:rsidR="00D3211A" w:rsidRPr="00D3211A">
        <w:rPr>
          <w:rFonts w:ascii="Times New Roman" w:hAnsi="Times New Roman" w:cs="Times New Roman"/>
          <w:sz w:val="24"/>
          <w:szCs w:val="24"/>
        </w:rPr>
        <w:t>substantially with that of the ions and therefore</w:t>
      </w:r>
      <w:r w:rsidR="00D3211A">
        <w:rPr>
          <w:rFonts w:ascii="Times New Roman" w:hAnsi="Times New Roman" w:cs="Times New Roman"/>
          <w:sz w:val="24"/>
          <w:szCs w:val="24"/>
        </w:rPr>
        <w:t xml:space="preserve"> </w:t>
      </w:r>
      <m:oMath>
        <m:r>
          <w:rPr>
            <w:rFonts w:ascii="Cambria Math" w:hAnsi="Cambria Math" w:cs="Times New Roman"/>
            <w:sz w:val="24"/>
            <w:szCs w:val="24"/>
          </w:rPr>
          <m:t>ρ≈</m:t>
        </m:r>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i</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i</m:t>
            </m:r>
          </m:sub>
        </m:sSub>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i</m:t>
            </m:r>
          </m:sub>
        </m:sSub>
      </m:oMath>
      <w:r w:rsidR="00D3211A">
        <w:rPr>
          <w:rFonts w:ascii="Times New Roman" w:hAnsi="Times New Roman" w:cs="Times New Roman"/>
          <w:sz w:val="24"/>
          <w:szCs w:val="24"/>
        </w:rPr>
        <w:t xml:space="preserve"> </w:t>
      </w:r>
      <w:r w:rsidR="00D3211A" w:rsidRPr="00D3211A">
        <w:rPr>
          <w:rFonts w:ascii="Times New Roman" w:hAnsi="Times New Roman" w:cs="Times New Roman"/>
          <w:sz w:val="24"/>
          <w:szCs w:val="24"/>
        </w:rPr>
        <w:t>the continuity equation for the single fluid is referred to the ionic fluid.</w:t>
      </w:r>
      <w:r w:rsidR="00A52A18">
        <w:rPr>
          <w:rFonts w:ascii="Times New Roman" w:eastAsia="Lucida Sans Unicode" w:hAnsi="Times New Roman" w:cs="Times New Roman"/>
          <w:szCs w:val="24"/>
        </w:rPr>
        <w:t xml:space="preserve"> </w:t>
      </w:r>
    </w:p>
    <w:p w14:paraId="35749466" w14:textId="18A0E407" w:rsidR="00870461" w:rsidRDefault="00E8211C" w:rsidP="009E789B">
      <w:pPr>
        <w:spacing w:line="360" w:lineRule="auto"/>
        <w:jc w:val="both"/>
        <w:rPr>
          <w:rFonts w:ascii="Times New Roman" w:eastAsia="Lucida Sans Unicode" w:hAnsi="Times New Roman" w:cs="Times New Roman"/>
          <w:szCs w:val="24"/>
        </w:rPr>
      </w:pPr>
      <w:r w:rsidRPr="00A52A18">
        <w:rPr>
          <w:rFonts w:ascii="Times New Roman" w:hAnsi="Times New Roman" w:cs="Times New Roman"/>
          <w:sz w:val="24"/>
          <w:szCs w:val="24"/>
        </w:rPr>
        <w:t>The equation of Euler for the single fluid is obtained, exploiting the hypotheses of the MHD.</w:t>
      </w:r>
      <w:r w:rsidR="00166151" w:rsidRPr="00A52A18">
        <w:rPr>
          <w:rFonts w:ascii="Times New Roman" w:hAnsi="Times New Roman" w:cs="Times New Roman"/>
          <w:sz w:val="24"/>
          <w:szCs w:val="24"/>
        </w:rPr>
        <w:t xml:space="preserve"> Since there </w:t>
      </w:r>
      <m:oMath>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e</m:t>
            </m:r>
          </m:sub>
        </m:sSub>
        <m:r>
          <w:rPr>
            <w:rFonts w:ascii="Cambria Math" w:hAnsi="Cambria Math" w:cs="Times New Roman"/>
            <w:sz w:val="24"/>
            <w:szCs w:val="24"/>
          </w:rPr>
          <m:t xml:space="preserve"> </m:t>
        </m:r>
      </m:oMath>
      <w:r w:rsidR="005C1D9B" w:rsidRPr="00A52A18">
        <w:rPr>
          <w:rFonts w:ascii="Times New Roman" w:hAnsi="Times New Roman" w:cs="Times New Roman"/>
          <w:sz w:val="24"/>
          <w:szCs w:val="24"/>
        </w:rPr>
        <w:t>and</w:t>
      </w:r>
      <m:oMath>
        <m:r>
          <w:rPr>
            <w:rFonts w:ascii="Cambria Math" w:hAnsi="Cambria Math" w:cs="Times New Roman"/>
            <w:sz w:val="24"/>
            <w:szCs w:val="24"/>
          </w:rPr>
          <m:t xml:space="preserve"> Z</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e</m:t>
            </m:r>
          </m:sub>
        </m:sSub>
      </m:oMath>
      <w:r w:rsidR="00166151" w:rsidRPr="00A52A18">
        <w:rPr>
          <w:rFonts w:ascii="Times New Roman" w:hAnsi="Times New Roman" w:cs="Times New Roman"/>
          <w:sz w:val="24"/>
          <w:szCs w:val="24"/>
        </w:rPr>
        <w:t xml:space="preserve">, which means </w:t>
      </w: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i</m:t>
            </m:r>
          </m:sub>
        </m:sSub>
      </m:oMath>
      <w:r w:rsidR="00166151" w:rsidRPr="00A52A18">
        <w:rPr>
          <w:rFonts w:ascii="Times New Roman"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e</m:t>
            </m:r>
          </m:sub>
        </m:sSub>
      </m:oMath>
      <w:r w:rsidR="00166151" w:rsidRPr="00A52A18">
        <w:rPr>
          <w:rFonts w:ascii="Times New Roman" w:hAnsi="Times New Roman" w:cs="Times New Roman"/>
          <w:sz w:val="24"/>
          <w:szCs w:val="24"/>
        </w:rPr>
        <w:t xml:space="preserve"> are of the same order of magnitude, and </w:t>
      </w:r>
      <w:r w:rsidR="005C1D9B">
        <w:rPr>
          <w:rFonts w:ascii="Times New Roman" w:hAnsi="Times New Roman" w:cs="Times New Roman"/>
          <w:sz w:val="24"/>
          <w:szCs w:val="24"/>
        </w:rPr>
        <w:t>that</w:t>
      </w:r>
      <m:oMath>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e</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i</m:t>
            </m:r>
          </m:sub>
        </m:sSub>
      </m:oMath>
      <w:r w:rsidR="00166151" w:rsidRPr="00A52A18">
        <w:rPr>
          <w:rFonts w:ascii="Times New Roman" w:hAnsi="Times New Roman" w:cs="Times New Roman"/>
          <w:sz w:val="24"/>
          <w:szCs w:val="24"/>
        </w:rPr>
        <w:t>, it has:</w:t>
      </w:r>
      <w:r w:rsidR="00870461">
        <w:rPr>
          <w:rFonts w:ascii="Times New Roman" w:eastAsia="Lucida Sans Unicode" w:hAnsi="Times New Roman" w:cs="Times New Roman"/>
          <w:szCs w:val="24"/>
        </w:rPr>
        <w:t xml:space="preserve"> </w:t>
      </w:r>
    </w:p>
    <w:p w14:paraId="50626F88" w14:textId="4EDDFE60" w:rsidR="00166151" w:rsidRPr="00870461" w:rsidRDefault="00075D2E" w:rsidP="009E789B">
      <w:pPr>
        <w:spacing w:line="360" w:lineRule="auto"/>
        <w:jc w:val="both"/>
        <w:rPr>
          <w:rFonts w:ascii="Times New Roman" w:eastAsia="Lucida Sans Unicode" w:hAnsi="Times New Roman" w:cs="Times New Roman"/>
          <w:szCs w:val="24"/>
        </w:rPr>
      </w:pPr>
      <m:oMathPara>
        <m:oMathParaPr>
          <m:jc m:val="center"/>
        </m:oMathParaPr>
        <m:oMath>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e</m:t>
              </m:r>
            </m:sub>
          </m:sSub>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e</m:t>
              </m:r>
            </m:sub>
          </m:sSub>
          <m:d>
            <m:dPr>
              <m:begChr m:val="["/>
              <m:endChr m:val="]"/>
              <m:ctrlPr>
                <w:rPr>
                  <w:rFonts w:ascii="Cambria Math" w:hAnsi="Cambria Math" w:cs="Times New Roman"/>
                  <w:i/>
                  <w:sz w:val="24"/>
                  <w:szCs w:val="24"/>
                </w:rPr>
              </m:ctrlPr>
            </m:dPr>
            <m:e>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m:t>
                  </m:r>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e</m:t>
                      </m:r>
                    </m:sub>
                  </m:sSub>
                </m:num>
                <m:den>
                  <m:r>
                    <w:rPr>
                      <w:rFonts w:ascii="Cambria Math" w:eastAsia="Lucida Sans Unicode" w:hAnsi="Cambria Math" w:cs="Times New Roman"/>
                      <w:sz w:val="24"/>
                      <w:szCs w:val="24"/>
                    </w:rPr>
                    <m:t>∂t</m:t>
                  </m:r>
                </m:den>
              </m:f>
              <m:r>
                <w:rPr>
                  <w:rFonts w:ascii="Cambria Math" w:eastAsia="Lucida Sans Unicode" w:hAnsi="Cambria Math" w:cs="Times New Roman"/>
                  <w:sz w:val="24"/>
                  <w:szCs w:val="24"/>
                </w:rPr>
                <m:t>+</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e</m:t>
                      </m:r>
                    </m:sub>
                  </m:sSub>
                  <m:r>
                    <w:rPr>
                      <w:rFonts w:ascii="Cambria Math"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m:t>
                      </m:r>
                    </m:e>
                  </m:bar>
                </m:e>
              </m:d>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e</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i</m:t>
              </m:r>
            </m:sub>
          </m:sSub>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i</m:t>
              </m:r>
            </m:sub>
          </m:sSub>
          <m:d>
            <m:dPr>
              <m:begChr m:val="["/>
              <m:endChr m:val="]"/>
              <m:ctrlPr>
                <w:rPr>
                  <w:rFonts w:ascii="Cambria Math" w:hAnsi="Cambria Math" w:cs="Times New Roman"/>
                  <w:i/>
                  <w:sz w:val="24"/>
                  <w:szCs w:val="24"/>
                </w:rPr>
              </m:ctrlPr>
            </m:dPr>
            <m:e>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m:t>
                  </m:r>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i</m:t>
                      </m:r>
                    </m:sub>
                  </m:sSub>
                </m:num>
                <m:den>
                  <m:r>
                    <w:rPr>
                      <w:rFonts w:ascii="Cambria Math" w:eastAsia="Lucida Sans Unicode" w:hAnsi="Cambria Math" w:cs="Times New Roman"/>
                      <w:sz w:val="24"/>
                      <w:szCs w:val="24"/>
                    </w:rPr>
                    <m:t>∂t</m:t>
                  </m:r>
                </m:den>
              </m:f>
              <m:r>
                <w:rPr>
                  <w:rFonts w:ascii="Cambria Math" w:eastAsia="Lucida Sans Unicode" w:hAnsi="Cambria Math" w:cs="Times New Roman"/>
                  <w:sz w:val="24"/>
                  <w:szCs w:val="24"/>
                </w:rPr>
                <m:t>+</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i</m:t>
                      </m:r>
                    </m:sub>
                  </m:sSub>
                  <m:r>
                    <w:rPr>
                      <w:rFonts w:ascii="Cambria Math"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m:t>
                      </m:r>
                    </m:e>
                  </m:bar>
                </m:e>
              </m:d>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i</m:t>
                  </m:r>
                </m:sub>
              </m:sSub>
            </m:e>
          </m:d>
        </m:oMath>
      </m:oMathPara>
    </w:p>
    <w:p w14:paraId="58E24146" w14:textId="77777777" w:rsidR="005B34B3" w:rsidRDefault="00166151" w:rsidP="009E789B">
      <w:pPr>
        <w:keepNext/>
        <w:spacing w:line="360" w:lineRule="auto"/>
        <w:rPr>
          <w:rFonts w:ascii="Times New Roman" w:hAnsi="Times New Roman" w:cs="Times New Roman"/>
          <w:sz w:val="24"/>
          <w:szCs w:val="24"/>
        </w:rPr>
      </w:pPr>
      <w:r w:rsidRPr="00A52A18">
        <w:rPr>
          <w:rFonts w:ascii="Times New Roman" w:hAnsi="Times New Roman" w:cs="Times New Roman"/>
          <w:sz w:val="24"/>
          <w:szCs w:val="24"/>
        </w:rPr>
        <w:t xml:space="preserve">The equations of Euler for the ionic fluid and the electronic one are added up </w:t>
      </w:r>
      <w:commentRangeStart w:id="38"/>
      <w:r w:rsidRPr="00476233">
        <w:rPr>
          <w:rFonts w:ascii="Times New Roman" w:hAnsi="Times New Roman" w:cs="Times New Roman"/>
          <w:sz w:val="24"/>
          <w:szCs w:val="24"/>
        </w:rPr>
        <w:t>(3.8)</w:t>
      </w:r>
      <w:commentRangeEnd w:id="38"/>
      <w:r w:rsidR="00161191" w:rsidRPr="00476233">
        <w:rPr>
          <w:rStyle w:val="Rimandocommento"/>
        </w:rPr>
        <w:commentReference w:id="38"/>
      </w:r>
      <w:r w:rsidRPr="00A52A18">
        <w:rPr>
          <w:rFonts w:ascii="Times New Roman" w:hAnsi="Times New Roman" w:cs="Times New Roman"/>
          <w:sz w:val="24"/>
          <w:szCs w:val="24"/>
        </w:rPr>
        <w:t>, obtaining:</w:t>
      </w:r>
    </w:p>
    <w:p w14:paraId="738819F9" w14:textId="46FDE71D" w:rsidR="005B34B3" w:rsidRPr="005B34B3" w:rsidRDefault="00075D2E" w:rsidP="009E789B">
      <w:pPr>
        <w:keepNext/>
        <w:spacing w:line="360" w:lineRule="auto"/>
        <w:rPr>
          <w:rFonts w:ascii="Times New Roman" w:hAnsi="Times New Roman" w:cs="Times New Roman"/>
          <w:sz w:val="24"/>
          <w:szCs w:val="24"/>
        </w:rPr>
      </w:pPr>
      <m:oMath>
        <m:sSub>
          <m:sSubPr>
            <m:ctrlPr>
              <w:rPr>
                <w:rFonts w:ascii="Cambria Math" w:hAnsi="Cambria Math" w:cs="Times New Roman"/>
                <w:i/>
              </w:rPr>
            </m:ctrlPr>
          </m:sSubPr>
          <m:e>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i</m:t>
                </m:r>
              </m:sub>
            </m:sSub>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i</m:t>
                </m:r>
              </m:sub>
            </m:sSub>
            <m:d>
              <m:dPr>
                <m:begChr m:val="["/>
                <m:endChr m:val="]"/>
                <m:ctrlPr>
                  <w:rPr>
                    <w:rFonts w:ascii="Cambria Math" w:hAnsi="Cambria Math" w:cs="Times New Roman"/>
                    <w:i/>
                  </w:rPr>
                </m:ctrlPr>
              </m:dPr>
              <m:e>
                <m:f>
                  <m:fPr>
                    <m:ctrlPr>
                      <w:rPr>
                        <w:rFonts w:ascii="Cambria Math" w:eastAsia="Lucida Sans Unicode" w:hAnsi="Cambria Math" w:cs="Times New Roman"/>
                        <w:i/>
                      </w:rPr>
                    </m:ctrlPr>
                  </m:fPr>
                  <m:num>
                    <m:r>
                      <w:rPr>
                        <w:rFonts w:ascii="Cambria Math" w:eastAsia="Lucida Sans Unicode" w:hAnsi="Cambria Math" w:cs="Times New Roman"/>
                      </w:rPr>
                      <m:t>∂</m:t>
                    </m:r>
                    <m:sSub>
                      <m:sSubPr>
                        <m:ctrlPr>
                          <w:rPr>
                            <w:rFonts w:ascii="Cambria Math" w:hAnsi="Cambria Math" w:cs="Times New Roman"/>
                            <w:i/>
                          </w:rPr>
                        </m:ctrlPr>
                      </m:sSubPr>
                      <m:e>
                        <m:bar>
                          <m:barPr>
                            <m:pos m:val="top"/>
                            <m:ctrlPr>
                              <w:rPr>
                                <w:rFonts w:ascii="Cambria Math" w:hAnsi="Cambria Math" w:cs="Times New Roman"/>
                                <w:i/>
                              </w:rPr>
                            </m:ctrlPr>
                          </m:barPr>
                          <m:e>
                            <m:r>
                              <w:rPr>
                                <w:rFonts w:ascii="Cambria Math" w:hAnsi="Cambria Math" w:cs="Times New Roman"/>
                              </w:rPr>
                              <m:t>v</m:t>
                            </m:r>
                          </m:e>
                        </m:bar>
                      </m:e>
                      <m:sub>
                        <m:r>
                          <w:rPr>
                            <w:rFonts w:ascii="Cambria Math" w:hAnsi="Cambria Math" w:cs="Times New Roman"/>
                          </w:rPr>
                          <m:t>i</m:t>
                        </m:r>
                      </m:sub>
                    </m:sSub>
                  </m:num>
                  <m:den>
                    <m:r>
                      <w:rPr>
                        <w:rFonts w:ascii="Cambria Math" w:eastAsia="Lucida Sans Unicode" w:hAnsi="Cambria Math" w:cs="Times New Roman"/>
                      </w:rPr>
                      <m:t>∂t</m:t>
                    </m:r>
                  </m:den>
                </m:f>
                <m:r>
                  <w:rPr>
                    <w:rFonts w:ascii="Cambria Math" w:eastAsia="Lucida Sans Unicode" w:hAnsi="Cambria Math" w:cs="Times New Roman"/>
                  </w:rPr>
                  <m:t>+</m:t>
                </m:r>
                <m:d>
                  <m:dPr>
                    <m:ctrlPr>
                      <w:rPr>
                        <w:rFonts w:ascii="Cambria Math" w:hAnsi="Cambria Math" w:cs="Times New Roman"/>
                        <w:i/>
                      </w:rPr>
                    </m:ctrlPr>
                  </m:dPr>
                  <m:e>
                    <m:sSub>
                      <m:sSubPr>
                        <m:ctrlPr>
                          <w:rPr>
                            <w:rFonts w:ascii="Cambria Math" w:hAnsi="Cambria Math" w:cs="Times New Roman"/>
                            <w:i/>
                          </w:rPr>
                        </m:ctrlPr>
                      </m:sSubPr>
                      <m:e>
                        <m:bar>
                          <m:barPr>
                            <m:pos m:val="top"/>
                            <m:ctrlPr>
                              <w:rPr>
                                <w:rFonts w:ascii="Cambria Math" w:hAnsi="Cambria Math" w:cs="Times New Roman"/>
                                <w:i/>
                              </w:rPr>
                            </m:ctrlPr>
                          </m:barPr>
                          <m:e>
                            <m:r>
                              <w:rPr>
                                <w:rFonts w:ascii="Cambria Math" w:hAnsi="Cambria Math" w:cs="Times New Roman"/>
                              </w:rPr>
                              <m:t>v</m:t>
                            </m:r>
                          </m:e>
                        </m:bar>
                      </m:e>
                      <m:sub>
                        <m:r>
                          <w:rPr>
                            <w:rFonts w:ascii="Cambria Math" w:hAnsi="Cambria Math" w:cs="Times New Roman"/>
                          </w:rPr>
                          <m:t>i</m:t>
                        </m:r>
                      </m:sub>
                    </m:sSub>
                    <m:r>
                      <w:rPr>
                        <w:rFonts w:ascii="Cambria Math" w:hAnsi="Cambria Math" w:cs="Times New Roman"/>
                      </w:rPr>
                      <m:t>⋅</m:t>
                    </m:r>
                    <m:bar>
                      <m:barPr>
                        <m:pos m:val="top"/>
                        <m:ctrlPr>
                          <w:rPr>
                            <w:rFonts w:ascii="Cambria Math" w:hAnsi="Cambria Math" w:cs="Times New Roman"/>
                            <w:i/>
                          </w:rPr>
                        </m:ctrlPr>
                      </m:barPr>
                      <m:e>
                        <m:r>
                          <w:rPr>
                            <w:rFonts w:ascii="Cambria Math" w:hAnsi="Cambria Math" w:cs="Times New Roman"/>
                          </w:rPr>
                          <m:t>∇</m:t>
                        </m:r>
                      </m:e>
                    </m:bar>
                  </m:e>
                </m:d>
                <m:sSub>
                  <m:sSubPr>
                    <m:ctrlPr>
                      <w:rPr>
                        <w:rFonts w:ascii="Cambria Math" w:hAnsi="Cambria Math" w:cs="Times New Roman"/>
                        <w:i/>
                      </w:rPr>
                    </m:ctrlPr>
                  </m:sSubPr>
                  <m:e>
                    <m:bar>
                      <m:barPr>
                        <m:pos m:val="top"/>
                        <m:ctrlPr>
                          <w:rPr>
                            <w:rFonts w:ascii="Cambria Math" w:hAnsi="Cambria Math" w:cs="Times New Roman"/>
                            <w:i/>
                          </w:rPr>
                        </m:ctrlPr>
                      </m:barPr>
                      <m:e>
                        <m:r>
                          <w:rPr>
                            <w:rFonts w:ascii="Cambria Math" w:hAnsi="Cambria Math" w:cs="Times New Roman"/>
                          </w:rPr>
                          <m:t>v</m:t>
                        </m:r>
                      </m:e>
                    </m:bar>
                  </m:e>
                  <m:sub>
                    <m:r>
                      <w:rPr>
                        <w:rFonts w:ascii="Cambria Math" w:hAnsi="Cambria Math" w:cs="Times New Roman"/>
                      </w:rPr>
                      <m:t>i</m:t>
                    </m:r>
                  </m:sub>
                </m:sSub>
              </m:e>
            </m:d>
            <m:r>
              <w:rPr>
                <w:rFonts w:ascii="Cambria Math" w:hAnsi="Cambria Math" w:cs="Times New Roman"/>
              </w:rPr>
              <m:t>+m</m:t>
            </m:r>
          </m:e>
          <m:sub>
            <m:r>
              <w:rPr>
                <w:rFonts w:ascii="Cambria Math" w:hAnsi="Cambria Math" w:cs="Times New Roman"/>
              </w:rPr>
              <m:t>e</m:t>
            </m:r>
          </m:sub>
        </m:sSub>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e</m:t>
            </m:r>
          </m:sub>
        </m:sSub>
        <m:d>
          <m:dPr>
            <m:begChr m:val="["/>
            <m:endChr m:val="]"/>
            <m:ctrlPr>
              <w:rPr>
                <w:rFonts w:ascii="Cambria Math" w:hAnsi="Cambria Math" w:cs="Times New Roman"/>
                <w:i/>
              </w:rPr>
            </m:ctrlPr>
          </m:dPr>
          <m:e>
            <m:f>
              <m:fPr>
                <m:ctrlPr>
                  <w:rPr>
                    <w:rFonts w:ascii="Cambria Math" w:eastAsia="Lucida Sans Unicode" w:hAnsi="Cambria Math" w:cs="Times New Roman"/>
                    <w:i/>
                  </w:rPr>
                </m:ctrlPr>
              </m:fPr>
              <m:num>
                <m:r>
                  <w:rPr>
                    <w:rFonts w:ascii="Cambria Math" w:eastAsia="Lucida Sans Unicode" w:hAnsi="Cambria Math" w:cs="Times New Roman"/>
                  </w:rPr>
                  <m:t>∂</m:t>
                </m:r>
                <m:sSub>
                  <m:sSubPr>
                    <m:ctrlPr>
                      <w:rPr>
                        <w:rFonts w:ascii="Cambria Math" w:hAnsi="Cambria Math" w:cs="Times New Roman"/>
                        <w:i/>
                      </w:rPr>
                    </m:ctrlPr>
                  </m:sSubPr>
                  <m:e>
                    <m:bar>
                      <m:barPr>
                        <m:pos m:val="top"/>
                        <m:ctrlPr>
                          <w:rPr>
                            <w:rFonts w:ascii="Cambria Math" w:hAnsi="Cambria Math" w:cs="Times New Roman"/>
                            <w:i/>
                          </w:rPr>
                        </m:ctrlPr>
                      </m:barPr>
                      <m:e>
                        <m:r>
                          <w:rPr>
                            <w:rFonts w:ascii="Cambria Math" w:hAnsi="Cambria Math" w:cs="Times New Roman"/>
                          </w:rPr>
                          <m:t>v</m:t>
                        </m:r>
                      </m:e>
                    </m:bar>
                  </m:e>
                  <m:sub>
                    <m:r>
                      <w:rPr>
                        <w:rFonts w:ascii="Cambria Math" w:hAnsi="Cambria Math" w:cs="Times New Roman"/>
                      </w:rPr>
                      <m:t>e</m:t>
                    </m:r>
                  </m:sub>
                </m:sSub>
              </m:num>
              <m:den>
                <m:r>
                  <w:rPr>
                    <w:rFonts w:ascii="Cambria Math" w:eastAsia="Lucida Sans Unicode" w:hAnsi="Cambria Math" w:cs="Times New Roman"/>
                  </w:rPr>
                  <m:t>∂t</m:t>
                </m:r>
              </m:den>
            </m:f>
            <m:r>
              <w:rPr>
                <w:rFonts w:ascii="Cambria Math" w:eastAsia="Lucida Sans Unicode" w:hAnsi="Cambria Math" w:cs="Times New Roman"/>
              </w:rPr>
              <m:t>+</m:t>
            </m:r>
            <m:d>
              <m:dPr>
                <m:ctrlPr>
                  <w:rPr>
                    <w:rFonts w:ascii="Cambria Math" w:hAnsi="Cambria Math" w:cs="Times New Roman"/>
                    <w:i/>
                  </w:rPr>
                </m:ctrlPr>
              </m:dPr>
              <m:e>
                <m:sSub>
                  <m:sSubPr>
                    <m:ctrlPr>
                      <w:rPr>
                        <w:rFonts w:ascii="Cambria Math" w:hAnsi="Cambria Math" w:cs="Times New Roman"/>
                        <w:i/>
                      </w:rPr>
                    </m:ctrlPr>
                  </m:sSubPr>
                  <m:e>
                    <m:bar>
                      <m:barPr>
                        <m:pos m:val="top"/>
                        <m:ctrlPr>
                          <w:rPr>
                            <w:rFonts w:ascii="Cambria Math" w:hAnsi="Cambria Math" w:cs="Times New Roman"/>
                            <w:i/>
                          </w:rPr>
                        </m:ctrlPr>
                      </m:barPr>
                      <m:e>
                        <m:r>
                          <w:rPr>
                            <w:rFonts w:ascii="Cambria Math" w:hAnsi="Cambria Math" w:cs="Times New Roman"/>
                          </w:rPr>
                          <m:t>v</m:t>
                        </m:r>
                      </m:e>
                    </m:bar>
                  </m:e>
                  <m:sub>
                    <m:r>
                      <w:rPr>
                        <w:rFonts w:ascii="Cambria Math" w:hAnsi="Cambria Math" w:cs="Times New Roman"/>
                      </w:rPr>
                      <m:t>e</m:t>
                    </m:r>
                  </m:sub>
                </m:sSub>
                <m:r>
                  <w:rPr>
                    <w:rFonts w:ascii="Cambria Math" w:hAnsi="Cambria Math" w:cs="Times New Roman"/>
                  </w:rPr>
                  <m:t>⋅</m:t>
                </m:r>
                <m:bar>
                  <m:barPr>
                    <m:pos m:val="top"/>
                    <m:ctrlPr>
                      <w:rPr>
                        <w:rFonts w:ascii="Cambria Math" w:hAnsi="Cambria Math" w:cs="Times New Roman"/>
                        <w:i/>
                      </w:rPr>
                    </m:ctrlPr>
                  </m:barPr>
                  <m:e>
                    <m:r>
                      <w:rPr>
                        <w:rFonts w:ascii="Cambria Math" w:hAnsi="Cambria Math" w:cs="Times New Roman"/>
                      </w:rPr>
                      <m:t>∇</m:t>
                    </m:r>
                  </m:e>
                </m:bar>
              </m:e>
            </m:d>
            <m:sSub>
              <m:sSubPr>
                <m:ctrlPr>
                  <w:rPr>
                    <w:rFonts w:ascii="Cambria Math" w:hAnsi="Cambria Math" w:cs="Times New Roman"/>
                    <w:i/>
                  </w:rPr>
                </m:ctrlPr>
              </m:sSubPr>
              <m:e>
                <m:bar>
                  <m:barPr>
                    <m:pos m:val="top"/>
                    <m:ctrlPr>
                      <w:rPr>
                        <w:rFonts w:ascii="Cambria Math" w:hAnsi="Cambria Math" w:cs="Times New Roman"/>
                        <w:i/>
                      </w:rPr>
                    </m:ctrlPr>
                  </m:barPr>
                  <m:e>
                    <m:r>
                      <w:rPr>
                        <w:rFonts w:ascii="Cambria Math" w:hAnsi="Cambria Math" w:cs="Times New Roman"/>
                      </w:rPr>
                      <m:t>v</m:t>
                    </m:r>
                  </m:e>
                </m:bar>
              </m:e>
              <m:sub>
                <m:r>
                  <w:rPr>
                    <w:rFonts w:ascii="Cambria Math" w:hAnsi="Cambria Math" w:cs="Times New Roman"/>
                  </w:rPr>
                  <m:t>e</m:t>
                </m:r>
              </m:sub>
            </m:sSub>
          </m:e>
        </m:d>
        <m:r>
          <w:rPr>
            <w:rFonts w:ascii="Cambria Math" w:hAnsi="Cambria Math" w:cs="Times New Roman"/>
          </w:rPr>
          <m:t>=-</m:t>
        </m:r>
        <m:bar>
          <m:barPr>
            <m:pos m:val="top"/>
            <m:ctrlPr>
              <w:rPr>
                <w:rFonts w:ascii="Cambria Math" w:hAnsi="Cambria Math" w:cs="Times New Roman"/>
                <w:i/>
              </w:rPr>
            </m:ctrlPr>
          </m:barPr>
          <m:e>
            <m:r>
              <w:rPr>
                <w:rFonts w:ascii="Cambria Math" w:hAnsi="Cambria Math" w:cs="Times New Roman"/>
              </w:rPr>
              <m:t>∇</m:t>
            </m:r>
          </m:e>
        </m:ba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e</m:t>
            </m:r>
          </m:sub>
        </m:sSub>
        <m:r>
          <w:rPr>
            <w:rFonts w:ascii="Cambria Math" w:hAnsi="Cambria Math" w:cs="Times New Roman"/>
          </w:rPr>
          <m:t>-</m:t>
        </m:r>
        <m:bar>
          <m:barPr>
            <m:pos m:val="top"/>
            <m:ctrlPr>
              <w:rPr>
                <w:rFonts w:ascii="Cambria Math" w:hAnsi="Cambria Math" w:cs="Times New Roman"/>
                <w:i/>
              </w:rPr>
            </m:ctrlPr>
          </m:barPr>
          <m:e>
            <m:r>
              <w:rPr>
                <w:rFonts w:ascii="Cambria Math" w:hAnsi="Cambria Math" w:cs="Times New Roman"/>
              </w:rPr>
              <m:t>∇</m:t>
            </m:r>
          </m:e>
        </m:ba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i</m:t>
            </m:r>
          </m:sub>
        </m:sSub>
        <m:r>
          <w:rPr>
            <w:rFonts w:ascii="Cambria Math" w:hAnsi="Cambria Math" w:cs="Times New Roman"/>
          </w:rPr>
          <m:t>Ze</m:t>
        </m:r>
        <m:d>
          <m:dPr>
            <m:ctrlPr>
              <w:rPr>
                <w:rFonts w:ascii="Cambria Math" w:hAnsi="Cambria Math" w:cs="Times New Roman"/>
                <w:i/>
              </w:rPr>
            </m:ctrlPr>
          </m:dPr>
          <m:e>
            <m:bar>
              <m:barPr>
                <m:pos m:val="top"/>
                <m:ctrlPr>
                  <w:rPr>
                    <w:rFonts w:ascii="Cambria Math" w:hAnsi="Cambria Math" w:cs="Times New Roman"/>
                    <w:i/>
                  </w:rPr>
                </m:ctrlPr>
              </m:barPr>
              <m:e>
                <m:r>
                  <w:rPr>
                    <w:rFonts w:ascii="Cambria Math" w:hAnsi="Cambria Math" w:cs="Times New Roman"/>
                  </w:rPr>
                  <m:t>E</m:t>
                </m:r>
              </m:e>
            </m:bar>
            <m:r>
              <w:rPr>
                <w:rFonts w:ascii="Cambria Math" w:hAnsi="Cambria Math" w:cs="Times New Roman"/>
              </w:rPr>
              <m:t>+</m:t>
            </m:r>
            <m:f>
              <m:fPr>
                <m:ctrlPr>
                  <w:rPr>
                    <w:rFonts w:ascii="Cambria Math" w:eastAsia="Lucida Sans Unicode" w:hAnsi="Cambria Math" w:cs="Times New Roman"/>
                    <w:i/>
                  </w:rPr>
                </m:ctrlPr>
              </m:fPr>
              <m:num>
                <m:sSub>
                  <m:sSubPr>
                    <m:ctrlPr>
                      <w:rPr>
                        <w:rFonts w:ascii="Cambria Math" w:hAnsi="Cambria Math" w:cs="Times New Roman"/>
                        <w:i/>
                      </w:rPr>
                    </m:ctrlPr>
                  </m:sSubPr>
                  <m:e>
                    <m:bar>
                      <m:barPr>
                        <m:pos m:val="top"/>
                        <m:ctrlPr>
                          <w:rPr>
                            <w:rFonts w:ascii="Cambria Math" w:hAnsi="Cambria Math" w:cs="Times New Roman"/>
                            <w:i/>
                          </w:rPr>
                        </m:ctrlPr>
                      </m:barPr>
                      <m:e>
                        <m:r>
                          <w:rPr>
                            <w:rFonts w:ascii="Cambria Math" w:hAnsi="Cambria Math" w:cs="Times New Roman"/>
                          </w:rPr>
                          <m:t>v</m:t>
                        </m:r>
                      </m:e>
                    </m:bar>
                  </m:e>
                  <m:sub>
                    <m:r>
                      <w:rPr>
                        <w:rFonts w:ascii="Cambria Math" w:hAnsi="Cambria Math" w:cs="Times New Roman"/>
                      </w:rPr>
                      <m:t>i</m:t>
                    </m:r>
                  </m:sub>
                </m:sSub>
              </m:num>
              <m:den>
                <m:r>
                  <w:rPr>
                    <w:rFonts w:ascii="Cambria Math" w:eastAsia="Lucida Sans Unicode" w:hAnsi="Cambria Math" w:cs="Times New Roman"/>
                  </w:rPr>
                  <m:t>c</m:t>
                </m:r>
              </m:den>
            </m:f>
            <m:r>
              <w:rPr>
                <w:rFonts w:ascii="Cambria Math" w:hAnsi="Cambria Math" w:cs="Times New Roman"/>
              </w:rPr>
              <m:t>x</m:t>
            </m:r>
            <m:bar>
              <m:barPr>
                <m:pos m:val="top"/>
                <m:ctrlPr>
                  <w:rPr>
                    <w:rFonts w:ascii="Cambria Math" w:hAnsi="Cambria Math" w:cs="Times New Roman"/>
                    <w:i/>
                  </w:rPr>
                </m:ctrlPr>
              </m:barPr>
              <m:e>
                <m:r>
                  <w:rPr>
                    <w:rFonts w:ascii="Cambria Math" w:hAnsi="Cambria Math" w:cs="Times New Roman"/>
                  </w:rPr>
                  <m:t>B</m:t>
                </m:r>
              </m:e>
            </m:bar>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e</m:t>
            </m:r>
          </m:sub>
        </m:sSub>
        <m:r>
          <w:rPr>
            <w:rFonts w:ascii="Cambria Math" w:hAnsi="Cambria Math" w:cs="Times New Roman"/>
          </w:rPr>
          <m:t>e</m:t>
        </m:r>
        <m:d>
          <m:dPr>
            <m:ctrlPr>
              <w:rPr>
                <w:rFonts w:ascii="Cambria Math" w:hAnsi="Cambria Math" w:cs="Times New Roman"/>
                <w:i/>
              </w:rPr>
            </m:ctrlPr>
          </m:dPr>
          <m:e>
            <m:bar>
              <m:barPr>
                <m:pos m:val="top"/>
                <m:ctrlPr>
                  <w:rPr>
                    <w:rFonts w:ascii="Cambria Math" w:hAnsi="Cambria Math" w:cs="Times New Roman"/>
                    <w:i/>
                  </w:rPr>
                </m:ctrlPr>
              </m:barPr>
              <m:e>
                <m:r>
                  <w:rPr>
                    <w:rFonts w:ascii="Cambria Math" w:hAnsi="Cambria Math" w:cs="Times New Roman"/>
                  </w:rPr>
                  <m:t>E</m:t>
                </m:r>
              </m:e>
            </m:bar>
            <m:r>
              <w:rPr>
                <w:rFonts w:ascii="Cambria Math" w:hAnsi="Cambria Math" w:cs="Times New Roman"/>
              </w:rPr>
              <m:t>+</m:t>
            </m:r>
            <m:f>
              <m:fPr>
                <m:ctrlPr>
                  <w:rPr>
                    <w:rFonts w:ascii="Cambria Math" w:eastAsia="Lucida Sans Unicode" w:hAnsi="Cambria Math" w:cs="Times New Roman"/>
                    <w:i/>
                  </w:rPr>
                </m:ctrlPr>
              </m:fPr>
              <m:num>
                <m:sSub>
                  <m:sSubPr>
                    <m:ctrlPr>
                      <w:rPr>
                        <w:rFonts w:ascii="Cambria Math" w:hAnsi="Cambria Math" w:cs="Times New Roman"/>
                        <w:i/>
                      </w:rPr>
                    </m:ctrlPr>
                  </m:sSubPr>
                  <m:e>
                    <m:bar>
                      <m:barPr>
                        <m:pos m:val="top"/>
                        <m:ctrlPr>
                          <w:rPr>
                            <w:rFonts w:ascii="Cambria Math" w:hAnsi="Cambria Math" w:cs="Times New Roman"/>
                            <w:i/>
                          </w:rPr>
                        </m:ctrlPr>
                      </m:barPr>
                      <m:e>
                        <m:r>
                          <w:rPr>
                            <w:rFonts w:ascii="Cambria Math" w:hAnsi="Cambria Math" w:cs="Times New Roman"/>
                          </w:rPr>
                          <m:t>v</m:t>
                        </m:r>
                      </m:e>
                    </m:bar>
                  </m:e>
                  <m:sub>
                    <m:r>
                      <w:rPr>
                        <w:rFonts w:ascii="Cambria Math" w:hAnsi="Cambria Math" w:cs="Times New Roman"/>
                      </w:rPr>
                      <m:t>e</m:t>
                    </m:r>
                  </m:sub>
                </m:sSub>
              </m:num>
              <m:den>
                <m:r>
                  <w:rPr>
                    <w:rFonts w:ascii="Cambria Math" w:eastAsia="Lucida Sans Unicode" w:hAnsi="Cambria Math" w:cs="Times New Roman"/>
                  </w:rPr>
                  <m:t>c</m:t>
                </m:r>
              </m:den>
            </m:f>
            <m:r>
              <w:rPr>
                <w:rFonts w:ascii="Cambria Math" w:hAnsi="Cambria Math" w:cs="Times New Roman"/>
              </w:rPr>
              <m:t>x</m:t>
            </m:r>
            <m:bar>
              <m:barPr>
                <m:pos m:val="top"/>
                <m:ctrlPr>
                  <w:rPr>
                    <w:rFonts w:ascii="Cambria Math" w:hAnsi="Cambria Math" w:cs="Times New Roman"/>
                    <w:i/>
                  </w:rPr>
                </m:ctrlPr>
              </m:barPr>
              <m:e>
                <m:r>
                  <w:rPr>
                    <w:rFonts w:ascii="Cambria Math" w:hAnsi="Cambria Math" w:cs="Times New Roman"/>
                  </w:rPr>
                  <m:t>B</m:t>
                </m:r>
              </m:e>
            </m:bar>
          </m:e>
        </m:d>
      </m:oMath>
      <w:r w:rsidR="005B34B3">
        <w:rPr>
          <w:rFonts w:ascii="Times New Roman" w:hAnsi="Times New Roman" w:cs="Times New Roman"/>
          <w:sz w:val="24"/>
          <w:szCs w:val="24"/>
        </w:rPr>
        <w:t xml:space="preserve"> </w:t>
      </w:r>
    </w:p>
    <w:p w14:paraId="192F8806" w14:textId="39A46A20" w:rsidR="00646DF5" w:rsidRPr="005B34B3" w:rsidRDefault="00166151" w:rsidP="009E789B">
      <w:pPr>
        <w:spacing w:line="360" w:lineRule="auto"/>
        <w:jc w:val="both"/>
        <w:rPr>
          <w:rFonts w:ascii="Times New Roman" w:hAnsi="Times New Roman" w:cs="Times New Roman"/>
          <w:sz w:val="24"/>
          <w:szCs w:val="24"/>
        </w:rPr>
      </w:pPr>
      <w:r w:rsidRPr="00A52A18">
        <w:rPr>
          <w:rFonts w:ascii="Times New Roman" w:hAnsi="Times New Roman" w:cs="Times New Roman"/>
          <w:sz w:val="24"/>
          <w:szCs w:val="24"/>
        </w:rPr>
        <w:t>Note that the forces due to the partial pressure gradients in this case are not negligible, since the total pressure of the fluid is being calculated.</w:t>
      </w:r>
    </w:p>
    <w:p w14:paraId="2EB64CB3" w14:textId="77777777" w:rsidR="00646DF5" w:rsidRDefault="00075D2E" w:rsidP="009E789B">
      <w:pPr>
        <w:spacing w:line="360" w:lineRule="auto"/>
        <w:jc w:val="both"/>
        <w:rPr>
          <w:rFonts w:ascii="Times New Roman" w:eastAsia="Lucida Sans Unicode" w:hAnsi="Times New Roman" w:cs="Times New Roman"/>
          <w:sz w:val="20"/>
          <w:szCs w:val="24"/>
        </w:rPr>
      </w:pPr>
      <m:oMathPara>
        <m:oMath>
          <m:sSub>
            <m:sSubPr>
              <m:ctrlPr>
                <w:rPr>
                  <w:rFonts w:ascii="Cambria Math" w:hAnsi="Cambria Math" w:cs="Times New Roman"/>
                  <w:i/>
                  <w:sz w:val="24"/>
                  <w:szCs w:val="24"/>
                </w:rPr>
              </m:ctrlPr>
            </m:sSubPr>
            <m:e>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i</m:t>
                  </m:r>
                </m:sub>
              </m:sSub>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i</m:t>
                  </m:r>
                </m:sub>
              </m:sSub>
              <m:d>
                <m:dPr>
                  <m:begChr m:val="["/>
                  <m:endChr m:val="]"/>
                  <m:ctrlPr>
                    <w:rPr>
                      <w:rFonts w:ascii="Cambria Math" w:hAnsi="Cambria Math" w:cs="Times New Roman"/>
                      <w:i/>
                      <w:sz w:val="24"/>
                      <w:szCs w:val="24"/>
                    </w:rPr>
                  </m:ctrlPr>
                </m:dPr>
                <m:e>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m:t>
                      </m:r>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i</m:t>
                          </m:r>
                        </m:sub>
                      </m:sSub>
                    </m:num>
                    <m:den>
                      <m:r>
                        <w:rPr>
                          <w:rFonts w:ascii="Cambria Math" w:eastAsia="Lucida Sans Unicode" w:hAnsi="Cambria Math" w:cs="Times New Roman"/>
                          <w:sz w:val="24"/>
                          <w:szCs w:val="24"/>
                        </w:rPr>
                        <m:t>∂t</m:t>
                      </m:r>
                    </m:den>
                  </m:f>
                  <m:r>
                    <w:rPr>
                      <w:rFonts w:ascii="Cambria Math" w:eastAsia="Lucida Sans Unicode" w:hAnsi="Cambria Math" w:cs="Times New Roman"/>
                      <w:sz w:val="24"/>
                      <w:szCs w:val="24"/>
                    </w:rPr>
                    <m:t>+</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i</m:t>
                          </m:r>
                        </m:sub>
                      </m:sSub>
                      <m:r>
                        <w:rPr>
                          <w:rFonts w:ascii="Cambria Math"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m:t>
                          </m:r>
                        </m:e>
                      </m:bar>
                    </m:e>
                  </m:d>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i</m:t>
                      </m:r>
                    </m:sub>
                  </m:sSub>
                </m:e>
              </m:d>
              <m:r>
                <w:rPr>
                  <w:rFonts w:ascii="Cambria Math" w:hAnsi="Cambria Math" w:cs="Times New Roman"/>
                  <w:sz w:val="24"/>
                  <w:szCs w:val="24"/>
                </w:rPr>
                <m:t>+m</m:t>
              </m:r>
            </m:e>
            <m:sub>
              <m:r>
                <w:rPr>
                  <w:rFonts w:ascii="Cambria Math" w:hAnsi="Cambria Math" w:cs="Times New Roman"/>
                  <w:sz w:val="24"/>
                  <w:szCs w:val="24"/>
                </w:rPr>
                <m:t>e</m:t>
              </m:r>
            </m:sub>
          </m:sSub>
          <m:r>
            <w:rPr>
              <w:rFonts w:ascii="Cambria Math"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m:t>
              </m:r>
            </m:e>
          </m:ba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e</m:t>
                  </m:r>
                </m:sub>
              </m:sSub>
            </m:e>
          </m:d>
          <m:r>
            <w:rPr>
              <w:rFonts w:ascii="Cambria Math" w:hAnsi="Cambria Math" w:cs="Times New Roman"/>
              <w:sz w:val="24"/>
              <w:szCs w:val="24"/>
            </w:rPr>
            <m:t>+</m:t>
          </m:r>
          <m:d>
            <m:dPr>
              <m:begChr m:val="["/>
              <m:endChr m:val="]"/>
              <m:ctrlPr>
                <w:rPr>
                  <w:rFonts w:ascii="Cambria Math" w:hAnsi="Cambria Math" w:cs="Times New Roman"/>
                  <w:i/>
                  <w:sz w:val="24"/>
                  <w:szCs w:val="24"/>
                </w:rPr>
              </m:ctrlPr>
            </m:dPr>
            <m:e>
              <m:d>
                <m:dPr>
                  <m:ctrlPr>
                    <w:rPr>
                      <w:rFonts w:ascii="Cambria Math" w:hAnsi="Cambria Math" w:cs="Times New Roman"/>
                      <w:i/>
                      <w:sz w:val="24"/>
                      <w:szCs w:val="24"/>
                    </w:rPr>
                  </m:ctrlPr>
                </m:dPr>
                <m:e>
                  <m:sSub>
                    <m:sSubPr>
                      <m:ctrlPr>
                        <w:rPr>
                          <w:rFonts w:ascii="Cambria Math" w:hAnsi="Cambria Math" w:cs="Times New Roman"/>
                          <w:i/>
                          <w:sz w:val="20"/>
                          <w:szCs w:val="24"/>
                        </w:rPr>
                      </m:ctrlPr>
                    </m:sSubPr>
                    <m:e>
                      <m:r>
                        <w:rPr>
                          <w:rFonts w:ascii="Cambria Math" w:hAnsi="Cambria Math" w:cs="Times New Roman"/>
                          <w:sz w:val="20"/>
                          <w:szCs w:val="24"/>
                        </w:rPr>
                        <m:t>Zn</m:t>
                      </m:r>
                    </m:e>
                    <m:sub>
                      <m:r>
                        <w:rPr>
                          <w:rFonts w:ascii="Cambria Math" w:hAnsi="Cambria Math" w:cs="Times New Roman"/>
                          <w:sz w:val="20"/>
                          <w:szCs w:val="24"/>
                        </w:rPr>
                        <m:t>i</m:t>
                      </m:r>
                    </m:sub>
                  </m:sSub>
                  <m:r>
                    <w:rPr>
                      <w:rFonts w:ascii="Cambria Math" w:hAnsi="Cambria Math" w:cs="Times New Roman"/>
                      <w:sz w:val="20"/>
                      <w:szCs w:val="24"/>
                    </w:rPr>
                    <m:t>-</m:t>
                  </m:r>
                  <m:sSub>
                    <m:sSubPr>
                      <m:ctrlPr>
                        <w:rPr>
                          <w:rFonts w:ascii="Cambria Math" w:hAnsi="Cambria Math" w:cs="Times New Roman"/>
                          <w:i/>
                          <w:sz w:val="20"/>
                          <w:szCs w:val="24"/>
                        </w:rPr>
                      </m:ctrlPr>
                    </m:sSubPr>
                    <m:e>
                      <m:r>
                        <w:rPr>
                          <w:rFonts w:ascii="Cambria Math" w:hAnsi="Cambria Math" w:cs="Times New Roman"/>
                          <w:sz w:val="20"/>
                          <w:szCs w:val="24"/>
                        </w:rPr>
                        <m:t>n</m:t>
                      </m:r>
                    </m:e>
                    <m:sub>
                      <m:r>
                        <w:rPr>
                          <w:rFonts w:ascii="Cambria Math" w:hAnsi="Cambria Math" w:cs="Times New Roman"/>
                          <w:sz w:val="20"/>
                          <w:szCs w:val="24"/>
                        </w:rPr>
                        <m:t>e</m:t>
                      </m:r>
                    </m:sub>
                  </m:sSub>
                </m:e>
              </m:d>
              <m:r>
                <w:rPr>
                  <w:rFonts w:ascii="Cambria Math" w:hAnsi="Cambria Math" w:cs="Times New Roman"/>
                  <w:sz w:val="24"/>
                  <w:szCs w:val="24"/>
                </w:rPr>
                <m:t>e</m:t>
              </m:r>
            </m:e>
          </m:d>
          <m:bar>
            <m:barPr>
              <m:pos m:val="top"/>
              <m:ctrlPr>
                <w:rPr>
                  <w:rFonts w:ascii="Cambria Math" w:hAnsi="Cambria Math" w:cs="Times New Roman"/>
                  <w:i/>
                  <w:sz w:val="20"/>
                  <w:szCs w:val="24"/>
                </w:rPr>
              </m:ctrlPr>
            </m:barPr>
            <m:e>
              <m:r>
                <w:rPr>
                  <w:rFonts w:ascii="Cambria Math" w:hAnsi="Cambria Math" w:cs="Times New Roman"/>
                  <w:sz w:val="20"/>
                  <w:szCs w:val="24"/>
                </w:rPr>
                <m:t>E</m:t>
              </m:r>
            </m:e>
          </m:bar>
          <m:r>
            <w:rPr>
              <w:rFonts w:ascii="Cambria Math" w:hAnsi="Cambria Math" w:cs="Times New Roman"/>
              <w:sz w:val="20"/>
              <w:szCs w:val="24"/>
            </w:rPr>
            <m:t>+</m:t>
          </m:r>
          <m:d>
            <m:dPr>
              <m:begChr m:val="["/>
              <m:endChr m:val="]"/>
              <m:ctrlPr>
                <w:rPr>
                  <w:rFonts w:ascii="Cambria Math" w:hAnsi="Cambria Math" w:cs="Times New Roman"/>
                  <w:i/>
                  <w:sz w:val="24"/>
                  <w:szCs w:val="24"/>
                </w:rPr>
              </m:ctrlPr>
            </m:dPr>
            <m:e>
              <m:r>
                <w:rPr>
                  <w:rFonts w:ascii="Cambria Math" w:hAnsi="Cambria Math" w:cs="Times New Roman"/>
                  <w:sz w:val="24"/>
                  <w:szCs w:val="24"/>
                </w:rPr>
                <m:t>e</m:t>
              </m:r>
              <m:d>
                <m:dPr>
                  <m:ctrlPr>
                    <w:rPr>
                      <w:rFonts w:ascii="Cambria Math" w:hAnsi="Cambria Math" w:cs="Times New Roman"/>
                      <w:i/>
                      <w:sz w:val="24"/>
                      <w:szCs w:val="24"/>
                    </w:rPr>
                  </m:ctrlPr>
                </m:dPr>
                <m:e>
                  <m:r>
                    <w:rPr>
                      <w:rFonts w:ascii="Cambria Math" w:hAnsi="Cambria Math" w:cs="Times New Roman"/>
                      <w:sz w:val="20"/>
                      <w:szCs w:val="24"/>
                    </w:rPr>
                    <m:t>Z</m:t>
                  </m:r>
                  <m:sSub>
                    <m:sSubPr>
                      <m:ctrlPr>
                        <w:rPr>
                          <w:rFonts w:ascii="Cambria Math" w:hAnsi="Cambria Math" w:cs="Times New Roman"/>
                          <w:i/>
                          <w:sz w:val="20"/>
                          <w:szCs w:val="24"/>
                        </w:rPr>
                      </m:ctrlPr>
                    </m:sSubPr>
                    <m:e>
                      <m:r>
                        <w:rPr>
                          <w:rFonts w:ascii="Cambria Math" w:hAnsi="Cambria Math" w:cs="Times New Roman"/>
                          <w:sz w:val="20"/>
                          <w:szCs w:val="24"/>
                        </w:rPr>
                        <m:t>n</m:t>
                      </m:r>
                    </m:e>
                    <m:sub>
                      <m:r>
                        <w:rPr>
                          <w:rFonts w:ascii="Cambria Math" w:hAnsi="Cambria Math" w:cs="Times New Roman"/>
                          <w:sz w:val="20"/>
                          <w:szCs w:val="24"/>
                        </w:rPr>
                        <m:t>i</m:t>
                      </m:r>
                    </m:sub>
                  </m:sSub>
                  <m:sSub>
                    <m:sSubPr>
                      <m:ctrlPr>
                        <w:rPr>
                          <w:rFonts w:ascii="Cambria Math" w:hAnsi="Cambria Math" w:cs="Times New Roman"/>
                          <w:i/>
                          <w:sz w:val="20"/>
                          <w:szCs w:val="24"/>
                        </w:rPr>
                      </m:ctrlPr>
                    </m:sSubPr>
                    <m:e>
                      <m:bar>
                        <m:barPr>
                          <m:pos m:val="top"/>
                          <m:ctrlPr>
                            <w:rPr>
                              <w:rFonts w:ascii="Cambria Math" w:hAnsi="Cambria Math" w:cs="Times New Roman"/>
                              <w:i/>
                              <w:sz w:val="20"/>
                              <w:szCs w:val="24"/>
                            </w:rPr>
                          </m:ctrlPr>
                        </m:barPr>
                        <m:e>
                          <m:r>
                            <w:rPr>
                              <w:rFonts w:ascii="Cambria Math" w:hAnsi="Cambria Math" w:cs="Times New Roman"/>
                              <w:sz w:val="20"/>
                              <w:szCs w:val="24"/>
                            </w:rPr>
                            <m:t>v</m:t>
                          </m:r>
                        </m:e>
                      </m:bar>
                    </m:e>
                    <m:sub>
                      <m:r>
                        <w:rPr>
                          <w:rFonts w:ascii="Cambria Math" w:hAnsi="Cambria Math" w:cs="Times New Roman"/>
                          <w:sz w:val="20"/>
                          <w:szCs w:val="24"/>
                        </w:rPr>
                        <m:t>i</m:t>
                      </m:r>
                    </m:sub>
                  </m:sSub>
                  <m:r>
                    <w:rPr>
                      <w:rFonts w:ascii="Cambria Math" w:hAnsi="Cambria Math" w:cs="Times New Roman"/>
                      <w:sz w:val="20"/>
                      <w:szCs w:val="24"/>
                    </w:rPr>
                    <m:t>-</m:t>
                  </m:r>
                  <m:sSub>
                    <m:sSubPr>
                      <m:ctrlPr>
                        <w:rPr>
                          <w:rFonts w:ascii="Cambria Math" w:hAnsi="Cambria Math" w:cs="Times New Roman"/>
                          <w:i/>
                          <w:sz w:val="20"/>
                          <w:szCs w:val="24"/>
                        </w:rPr>
                      </m:ctrlPr>
                    </m:sSubPr>
                    <m:e>
                      <m:r>
                        <w:rPr>
                          <w:rFonts w:ascii="Cambria Math" w:hAnsi="Cambria Math" w:cs="Times New Roman"/>
                          <w:sz w:val="20"/>
                          <w:szCs w:val="24"/>
                        </w:rPr>
                        <m:t>n</m:t>
                      </m:r>
                    </m:e>
                    <m:sub>
                      <m:r>
                        <w:rPr>
                          <w:rFonts w:ascii="Cambria Math" w:hAnsi="Cambria Math" w:cs="Times New Roman"/>
                          <w:sz w:val="20"/>
                          <w:szCs w:val="24"/>
                        </w:rPr>
                        <m:t>e</m:t>
                      </m:r>
                    </m:sub>
                  </m:sSub>
                  <m:sSub>
                    <m:sSubPr>
                      <m:ctrlPr>
                        <w:rPr>
                          <w:rFonts w:ascii="Cambria Math" w:hAnsi="Cambria Math" w:cs="Times New Roman"/>
                          <w:i/>
                          <w:sz w:val="20"/>
                          <w:szCs w:val="24"/>
                        </w:rPr>
                      </m:ctrlPr>
                    </m:sSubPr>
                    <m:e>
                      <m:bar>
                        <m:barPr>
                          <m:pos m:val="top"/>
                          <m:ctrlPr>
                            <w:rPr>
                              <w:rFonts w:ascii="Cambria Math" w:hAnsi="Cambria Math" w:cs="Times New Roman"/>
                              <w:i/>
                              <w:sz w:val="20"/>
                              <w:szCs w:val="24"/>
                            </w:rPr>
                          </m:ctrlPr>
                        </m:barPr>
                        <m:e>
                          <m:r>
                            <w:rPr>
                              <w:rFonts w:ascii="Cambria Math" w:hAnsi="Cambria Math" w:cs="Times New Roman"/>
                              <w:sz w:val="20"/>
                              <w:szCs w:val="24"/>
                            </w:rPr>
                            <m:t>v</m:t>
                          </m:r>
                        </m:e>
                      </m:bar>
                    </m:e>
                    <m:sub>
                      <m:r>
                        <w:rPr>
                          <w:rFonts w:ascii="Cambria Math" w:hAnsi="Cambria Math" w:cs="Times New Roman"/>
                          <w:sz w:val="20"/>
                          <w:szCs w:val="24"/>
                        </w:rPr>
                        <m:t>e</m:t>
                      </m:r>
                    </m:sub>
                  </m:sSub>
                </m:e>
              </m:d>
            </m:e>
          </m:d>
          <m:f>
            <m:fPr>
              <m:ctrlPr>
                <w:rPr>
                  <w:rFonts w:ascii="Cambria Math" w:eastAsia="Lucida Sans Unicode" w:hAnsi="Cambria Math" w:cs="Times New Roman"/>
                  <w:i/>
                  <w:sz w:val="20"/>
                  <w:szCs w:val="24"/>
                </w:rPr>
              </m:ctrlPr>
            </m:fPr>
            <m:num>
              <m:r>
                <w:rPr>
                  <w:rFonts w:ascii="Cambria Math" w:hAnsi="Cambria Math" w:cs="Times New Roman"/>
                  <w:sz w:val="20"/>
                  <w:szCs w:val="24"/>
                </w:rPr>
                <m:t>1</m:t>
              </m:r>
            </m:num>
            <m:den>
              <m:r>
                <w:rPr>
                  <w:rFonts w:ascii="Cambria Math" w:eastAsia="Lucida Sans Unicode" w:hAnsi="Cambria Math" w:cs="Times New Roman"/>
                  <w:sz w:val="20"/>
                  <w:szCs w:val="24"/>
                </w:rPr>
                <m:t>c</m:t>
              </m:r>
            </m:den>
          </m:f>
          <m:r>
            <w:rPr>
              <w:rFonts w:ascii="Cambria Math" w:hAnsi="Cambria Math" w:cs="Times New Roman"/>
              <w:sz w:val="20"/>
              <w:szCs w:val="24"/>
            </w:rPr>
            <m:t>x</m:t>
          </m:r>
          <m:bar>
            <m:barPr>
              <m:pos m:val="top"/>
              <m:ctrlPr>
                <w:rPr>
                  <w:rFonts w:ascii="Cambria Math" w:hAnsi="Cambria Math" w:cs="Times New Roman"/>
                  <w:i/>
                  <w:sz w:val="20"/>
                  <w:szCs w:val="24"/>
                </w:rPr>
              </m:ctrlPr>
            </m:barPr>
            <m:e>
              <m:r>
                <w:rPr>
                  <w:rFonts w:ascii="Cambria Math" w:hAnsi="Cambria Math" w:cs="Times New Roman"/>
                  <w:sz w:val="20"/>
                  <w:szCs w:val="24"/>
                </w:rPr>
                <m:t>B</m:t>
              </m:r>
            </m:e>
          </m:bar>
        </m:oMath>
      </m:oMathPara>
    </w:p>
    <w:p w14:paraId="1BD354B1" w14:textId="30525729" w:rsidR="00646DF5" w:rsidRDefault="005B157C" w:rsidP="009E789B">
      <w:pPr>
        <w:spacing w:line="360" w:lineRule="auto"/>
        <w:jc w:val="both"/>
        <w:rPr>
          <w:rFonts w:ascii="Times New Roman" w:eastAsia="Lucida Sans Unicode" w:hAnsi="Times New Roman" w:cs="Times New Roman"/>
          <w:sz w:val="20"/>
          <w:szCs w:val="24"/>
        </w:rPr>
      </w:pPr>
      <w:r w:rsidRPr="005B157C">
        <w:rPr>
          <w:rFonts w:ascii="Times New Roman" w:hAnsi="Times New Roman" w:cs="Times New Roman"/>
          <w:sz w:val="24"/>
          <w:szCs w:val="24"/>
        </w:rPr>
        <w:t>In the s</w:t>
      </w:r>
      <w:r w:rsidR="005C1D9B">
        <w:rPr>
          <w:rFonts w:ascii="Times New Roman" w:hAnsi="Times New Roman" w:cs="Times New Roman"/>
          <w:sz w:val="24"/>
          <w:szCs w:val="24"/>
        </w:rPr>
        <w:t>econd member the total pressure</w:t>
      </w:r>
      <m:oMath>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p=p</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e</m:t>
            </m:r>
          </m:sub>
        </m:sSub>
        <m:r>
          <w:rPr>
            <w:rFonts w:ascii="Cambria Math" w:hAnsi="Cambria Math" w:cs="Times New Roman"/>
            <w:sz w:val="24"/>
            <w:szCs w:val="24"/>
          </w:rPr>
          <m:t xml:space="preserve"> </m:t>
        </m:r>
      </m:oMath>
      <w:r>
        <w:rPr>
          <w:rFonts w:ascii="Times New Roman" w:hAnsi="Times New Roman" w:cs="Times New Roman"/>
          <w:sz w:val="24"/>
          <w:szCs w:val="24"/>
        </w:rPr>
        <w:t xml:space="preserve">, the loading density </w:t>
      </w:r>
      <m:oMath>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q</m:t>
            </m:r>
          </m:sub>
        </m:sSub>
        <m:r>
          <w:rPr>
            <w:rFonts w:ascii="Cambria Math" w:hAnsi="Cambria Math" w:cs="Times New Roman"/>
            <w:sz w:val="24"/>
            <w:szCs w:val="24"/>
          </w:rPr>
          <m:t>≈0,</m:t>
        </m:r>
      </m:oMath>
      <w:r>
        <w:rPr>
          <w:rFonts w:ascii="Times New Roman" w:hAnsi="Times New Roman" w:cs="Times New Roman"/>
          <w:sz w:val="24"/>
          <w:szCs w:val="24"/>
        </w:rPr>
        <w:t xml:space="preserve"> </w:t>
      </w:r>
      <w:r w:rsidRPr="005B157C">
        <w:rPr>
          <w:rFonts w:ascii="Times New Roman" w:hAnsi="Times New Roman" w:cs="Times New Roman"/>
          <w:sz w:val="24"/>
          <w:szCs w:val="24"/>
        </w:rPr>
        <w:t>the current density</w:t>
      </w:r>
      <m:oMath>
        <m:r>
          <w:rPr>
            <w:rFonts w:ascii="Cambria Math" w:hAnsi="Cambria Math" w:cs="Times New Roman"/>
            <w:sz w:val="24"/>
            <w:szCs w:val="24"/>
          </w:rPr>
          <m:t xml:space="preserve"> </m:t>
        </m:r>
        <m:bar>
          <m:barPr>
            <m:pos m:val="top"/>
            <m:ctrlPr>
              <w:rPr>
                <w:rFonts w:ascii="Cambria Math" w:hAnsi="Cambria Math" w:cs="Times New Roman"/>
                <w:i/>
                <w:sz w:val="24"/>
                <w:szCs w:val="24"/>
              </w:rPr>
            </m:ctrlPr>
          </m:barPr>
          <m:e>
            <m:r>
              <w:rPr>
                <w:rFonts w:ascii="Cambria Math" w:hAnsi="Cambria Math" w:cs="Times New Roman"/>
                <w:sz w:val="24"/>
                <w:szCs w:val="24"/>
              </w:rPr>
              <m:t>J</m:t>
            </m:r>
          </m:e>
        </m:bar>
      </m:oMath>
      <w:r>
        <w:rPr>
          <w:rFonts w:ascii="Times New Roman" w:hAnsi="Times New Roman" w:cs="Times New Roman"/>
          <w:sz w:val="24"/>
          <w:szCs w:val="24"/>
        </w:rPr>
        <w:t xml:space="preserve">, are </w:t>
      </w:r>
      <w:r w:rsidRPr="005B157C">
        <w:rPr>
          <w:rFonts w:ascii="Times New Roman" w:hAnsi="Times New Roman" w:cs="Times New Roman"/>
          <w:sz w:val="24"/>
          <w:szCs w:val="24"/>
        </w:rPr>
        <w:t>recognized</w:t>
      </w:r>
      <w:r>
        <w:rPr>
          <w:rFonts w:ascii="Times New Roman" w:eastAsia="Lucida Sans Unicode" w:hAnsi="Times New Roman" w:cs="Times New Roman"/>
          <w:sz w:val="20"/>
          <w:szCs w:val="24"/>
        </w:rPr>
        <w:t xml:space="preserve">. </w:t>
      </w:r>
      <w:r w:rsidRPr="005B157C">
        <w:rPr>
          <w:rFonts w:ascii="Times New Roman" w:hAnsi="Times New Roman" w:cs="Times New Roman"/>
          <w:sz w:val="24"/>
          <w:szCs w:val="24"/>
        </w:rPr>
        <w:t>The equation of Euler for the single fluid results:</w:t>
      </w:r>
      <w:r>
        <w:rPr>
          <w:rFonts w:ascii="Times New Roman" w:hAnsi="Times New Roman" w:cs="Times New Roman"/>
          <w:sz w:val="24"/>
          <w:szCs w:val="24"/>
        </w:rPr>
        <w:t xml:space="preserve"> </w:t>
      </w:r>
    </w:p>
    <w:p w14:paraId="5ACB2A71" w14:textId="77777777" w:rsidR="00646DF5" w:rsidRDefault="005B157C" w:rsidP="009E789B">
      <w:pPr>
        <w:spacing w:line="360" w:lineRule="auto"/>
        <w:jc w:val="both"/>
        <w:rPr>
          <w:rFonts w:ascii="Times New Roman" w:eastAsia="Lucida Sans Unicode" w:hAnsi="Times New Roman" w:cs="Times New Roman"/>
          <w:sz w:val="20"/>
          <w:szCs w:val="24"/>
        </w:rPr>
      </w:pPr>
      <m:oMathPara>
        <m:oMath>
          <m:r>
            <w:rPr>
              <w:rFonts w:ascii="Cambria Math" w:hAnsi="Cambria Math" w:cs="Times New Roman"/>
              <w:sz w:val="24"/>
              <w:szCs w:val="24"/>
            </w:rPr>
            <m:t>nm</m:t>
          </m:r>
          <m:d>
            <m:dPr>
              <m:begChr m:val="["/>
              <m:endChr m:val="]"/>
              <m:ctrlPr>
                <w:rPr>
                  <w:rFonts w:ascii="Cambria Math" w:hAnsi="Cambria Math" w:cs="Times New Roman"/>
                  <w:i/>
                  <w:sz w:val="24"/>
                  <w:szCs w:val="24"/>
                </w:rPr>
              </m:ctrlPr>
            </m:dPr>
            <m:e>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m:t>
                  </m:r>
                  <m:bar>
                    <m:barPr>
                      <m:pos m:val="top"/>
                      <m:ctrlPr>
                        <w:rPr>
                          <w:rFonts w:ascii="Cambria Math" w:eastAsia="Lucida Sans Unicode" w:hAnsi="Cambria Math" w:cs="Times New Roman"/>
                          <w:i/>
                          <w:sz w:val="24"/>
                          <w:szCs w:val="24"/>
                        </w:rPr>
                      </m:ctrlPr>
                    </m:barPr>
                    <m:e>
                      <m:r>
                        <w:rPr>
                          <w:rFonts w:ascii="Cambria Math" w:hAnsi="Cambria Math" w:cs="Times New Roman"/>
                          <w:sz w:val="24"/>
                          <w:szCs w:val="24"/>
                        </w:rPr>
                        <m:t>v</m:t>
                      </m:r>
                    </m:e>
                  </m:bar>
                </m:num>
                <m:den>
                  <m:r>
                    <w:rPr>
                      <w:rFonts w:ascii="Cambria Math" w:eastAsia="Lucida Sans Unicode" w:hAnsi="Cambria Math" w:cs="Times New Roman"/>
                      <w:sz w:val="24"/>
                      <w:szCs w:val="24"/>
                    </w:rPr>
                    <m:t>∂t</m:t>
                  </m:r>
                </m:den>
              </m:f>
              <m:r>
                <w:rPr>
                  <w:rFonts w:ascii="Cambria Math" w:eastAsia="Lucida Sans Unicode" w:hAnsi="Cambria Math" w:cs="Times New Roman"/>
                  <w:sz w:val="24"/>
                  <w:szCs w:val="24"/>
                </w:rPr>
                <m:t>+</m:t>
              </m:r>
              <m:d>
                <m:dPr>
                  <m:ctrlPr>
                    <w:rPr>
                      <w:rFonts w:ascii="Cambria Math" w:hAnsi="Cambria Math" w:cs="Times New Roman"/>
                      <w:i/>
                      <w:sz w:val="24"/>
                      <w:szCs w:val="24"/>
                    </w:rPr>
                  </m:ctrlPr>
                </m:dPr>
                <m:e>
                  <m:bar>
                    <m:barPr>
                      <m:pos m:val="top"/>
                      <m:ctrlPr>
                        <w:rPr>
                          <w:rFonts w:ascii="Cambria Math" w:hAnsi="Cambria Math" w:cs="Times New Roman"/>
                          <w:i/>
                          <w:iCs/>
                          <w:sz w:val="24"/>
                          <w:szCs w:val="24"/>
                        </w:rPr>
                      </m:ctrlPr>
                    </m:barPr>
                    <m:e>
                      <m:r>
                        <w:rPr>
                          <w:rFonts w:ascii="Cambria Math" w:hAnsi="Cambria Math" w:cs="Times New Roman"/>
                          <w:sz w:val="24"/>
                          <w:szCs w:val="24"/>
                        </w:rPr>
                        <m:t>v</m:t>
                      </m:r>
                    </m:e>
                  </m:bar>
                  <m:r>
                    <w:rPr>
                      <w:rFonts w:ascii="Cambria Math"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m:t>
                      </m:r>
                    </m:e>
                  </m:bar>
                </m:e>
              </m:d>
              <m:bar>
                <m:barPr>
                  <m:pos m:val="top"/>
                  <m:ctrlPr>
                    <w:rPr>
                      <w:rFonts w:ascii="Cambria Math" w:hAnsi="Cambria Math" w:cs="Times New Roman"/>
                      <w:i/>
                      <w:iCs/>
                      <w:sz w:val="24"/>
                      <w:szCs w:val="24"/>
                    </w:rPr>
                  </m:ctrlPr>
                </m:barPr>
                <m:e>
                  <m:r>
                    <w:rPr>
                      <w:rFonts w:ascii="Cambria Math" w:hAnsi="Cambria Math" w:cs="Times New Roman"/>
                      <w:sz w:val="24"/>
                      <w:szCs w:val="24"/>
                    </w:rPr>
                    <m:t>v</m:t>
                  </m:r>
                </m:e>
              </m:bar>
            </m:e>
          </m:d>
          <m:r>
            <w:rPr>
              <w:rFonts w:ascii="Cambria Math"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m:t>
              </m:r>
            </m:e>
          </m:bar>
          <m:r>
            <w:rPr>
              <w:rFonts w:ascii="Cambria Math" w:hAnsi="Cambria Math" w:cs="Times New Roman"/>
              <w:sz w:val="24"/>
              <w:szCs w:val="24"/>
            </w:rPr>
            <m:t>p+</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c</m:t>
              </m:r>
            </m:den>
          </m:f>
          <m:bar>
            <m:barPr>
              <m:pos m:val="top"/>
              <m:ctrlPr>
                <w:rPr>
                  <w:rFonts w:ascii="Cambria Math" w:hAnsi="Cambria Math" w:cs="Times New Roman"/>
                  <w:i/>
                  <w:sz w:val="24"/>
                  <w:szCs w:val="24"/>
                </w:rPr>
              </m:ctrlPr>
            </m:barPr>
            <m:e>
              <m:r>
                <w:rPr>
                  <w:rFonts w:ascii="Cambria Math" w:hAnsi="Cambria Math" w:cs="Times New Roman"/>
                  <w:sz w:val="24"/>
                  <w:szCs w:val="24"/>
                </w:rPr>
                <m:t>J</m:t>
              </m:r>
            </m:e>
          </m:bar>
          <m:r>
            <w:rPr>
              <w:rFonts w:ascii="Cambria Math" w:hAnsi="Cambria Math" w:cs="Times New Roman"/>
              <w:sz w:val="24"/>
              <w:szCs w:val="24"/>
            </w:rPr>
            <m:t>x</m:t>
          </m:r>
          <m:bar>
            <m:barPr>
              <m:pos m:val="top"/>
              <m:ctrlPr>
                <w:rPr>
                  <w:rFonts w:ascii="Cambria Math" w:hAnsi="Cambria Math" w:cs="Times New Roman"/>
                  <w:i/>
                  <w:sz w:val="24"/>
                  <w:szCs w:val="24"/>
                </w:rPr>
              </m:ctrlPr>
            </m:barPr>
            <m:e>
              <m:r>
                <w:rPr>
                  <w:rFonts w:ascii="Cambria Math" w:hAnsi="Cambria Math" w:cs="Times New Roman"/>
                  <w:sz w:val="24"/>
                  <w:szCs w:val="24"/>
                </w:rPr>
                <m:t>B</m:t>
              </m:r>
            </m:e>
          </m:bar>
        </m:oMath>
      </m:oMathPara>
    </w:p>
    <w:p w14:paraId="53D21256" w14:textId="00FF8BBD" w:rsidR="00646DF5" w:rsidRDefault="005C1D9B" w:rsidP="009E789B">
      <w:pPr>
        <w:spacing w:line="360" w:lineRule="auto"/>
        <w:jc w:val="both"/>
        <w:rPr>
          <w:rFonts w:ascii="Times New Roman" w:eastAsia="Lucida Sans Unicode" w:hAnsi="Times New Roman" w:cs="Times New Roman"/>
          <w:sz w:val="20"/>
          <w:szCs w:val="24"/>
        </w:rPr>
      </w:pPr>
      <w:r w:rsidRPr="00A52A18">
        <w:rPr>
          <w:rFonts w:ascii="Times New Roman" w:hAnsi="Times New Roman" w:cs="Times New Roman"/>
          <w:sz w:val="24"/>
          <w:szCs w:val="24"/>
        </w:rPr>
        <w:lastRenderedPageBreak/>
        <w:t>Where</w:t>
      </w:r>
      <w:r w:rsidR="00A52A18" w:rsidRPr="00A52A18">
        <w:rPr>
          <w:rFonts w:ascii="Times New Roman" w:hAnsi="Times New Roman" w:cs="Times New Roman"/>
          <w:sz w:val="24"/>
          <w:szCs w:val="24"/>
        </w:rPr>
        <w:t xml:space="preserve"> it remembers that</w:t>
      </w:r>
      <w:r w:rsidR="00A52A18">
        <w:rPr>
          <w:rFonts w:ascii="Times New Roman" w:hAnsi="Times New Roman" w:cs="Times New Roman"/>
          <w:sz w:val="24"/>
          <w:szCs w:val="24"/>
        </w:rPr>
        <w:t xml:space="preserve"> </w:t>
      </w:r>
      <m:oMath>
        <m:r>
          <w:rPr>
            <w:rFonts w:ascii="Cambria Math" w:hAnsi="Cambria Math" w:cs="Times New Roman"/>
            <w:sz w:val="24"/>
            <w:szCs w:val="24"/>
          </w:rPr>
          <m:t xml:space="preserve">ρ≈ </m:t>
        </m:r>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i</m:t>
            </m:r>
          </m:sub>
        </m:sSub>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i</m:t>
            </m:r>
          </m:sub>
        </m:sSub>
      </m:oMath>
      <w:r w:rsidR="00A52A18">
        <w:rPr>
          <w:rFonts w:ascii="Times New Roman" w:hAnsi="Times New Roman" w:cs="Times New Roman"/>
          <w:sz w:val="24"/>
          <w:szCs w:val="24"/>
        </w:rPr>
        <w:t xml:space="preserve"> </w:t>
      </w:r>
      <w:r>
        <w:rPr>
          <w:rFonts w:ascii="Times New Roman" w:hAnsi="Times New Roman" w:cs="Times New Roman"/>
          <w:sz w:val="24"/>
          <w:szCs w:val="24"/>
        </w:rPr>
        <w:t>and</w:t>
      </w:r>
      <m:oMath>
        <m:r>
          <w:rPr>
            <w:rFonts w:ascii="Cambria Math" w:hAnsi="Cambria Math" w:cs="Times New Roman"/>
            <w:sz w:val="24"/>
            <w:szCs w:val="24"/>
          </w:rPr>
          <m:t xml:space="preserve"> </m:t>
        </m:r>
        <m:bar>
          <m:barPr>
            <m:pos m:val="top"/>
            <m:ctrlPr>
              <w:rPr>
                <w:rFonts w:ascii="Cambria Math" w:hAnsi="Cambria Math" w:cs="Times New Roman"/>
                <w:i/>
                <w:sz w:val="24"/>
                <w:szCs w:val="24"/>
              </w:rPr>
            </m:ctrlPr>
          </m:barPr>
          <m:e>
            <m:r>
              <w:rPr>
                <w:rFonts w:ascii="Cambria Math" w:hAnsi="Cambria Math" w:cs="Times New Roman"/>
                <w:sz w:val="24"/>
                <w:szCs w:val="24"/>
              </w:rPr>
              <m:t>v</m:t>
            </m:r>
          </m:e>
        </m:bar>
        <m:r>
          <w:rPr>
            <w:rFonts w:ascii="Cambria Math" w:hAnsi="Cambria Math" w:cs="Times New Roman"/>
            <w:sz w:val="24"/>
            <w:szCs w:val="24"/>
          </w:rPr>
          <m:t>=</m:t>
        </m:r>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v</m:t>
                </m:r>
              </m:e>
            </m:bar>
          </m:e>
          <m:sub>
            <m:r>
              <w:rPr>
                <w:rFonts w:ascii="Cambria Math" w:hAnsi="Cambria Math" w:cs="Times New Roman"/>
                <w:sz w:val="24"/>
                <w:szCs w:val="24"/>
              </w:rPr>
              <m:t>i</m:t>
            </m:r>
          </m:sub>
        </m:sSub>
      </m:oMath>
      <w:r w:rsidR="00A52A18">
        <w:rPr>
          <w:rFonts w:ascii="Times New Roman" w:hAnsi="Times New Roman" w:cs="Times New Roman"/>
          <w:sz w:val="24"/>
          <w:szCs w:val="24"/>
        </w:rPr>
        <w:t xml:space="preserve">. </w:t>
      </w:r>
      <w:r w:rsidR="00A52A18" w:rsidRPr="00A52A18">
        <w:rPr>
          <w:rFonts w:ascii="Times New Roman" w:hAnsi="Times New Roman" w:cs="Times New Roman"/>
          <w:sz w:val="24"/>
          <w:szCs w:val="24"/>
        </w:rPr>
        <w:t xml:space="preserve">Replacing in </w:t>
      </w:r>
      <m:oMath>
        <m:bar>
          <m:barPr>
            <m:pos m:val="top"/>
            <m:ctrlPr>
              <w:rPr>
                <w:rFonts w:ascii="Cambria Math" w:hAnsi="Cambria Math" w:cs="Times New Roman"/>
                <w:i/>
                <w:sz w:val="24"/>
                <w:szCs w:val="24"/>
              </w:rPr>
            </m:ctrlPr>
          </m:barPr>
          <m:e>
            <m:r>
              <w:rPr>
                <w:rFonts w:ascii="Cambria Math" w:hAnsi="Cambria Math" w:cs="Times New Roman"/>
                <w:sz w:val="24"/>
                <w:szCs w:val="24"/>
              </w:rPr>
              <m:t>J</m:t>
            </m:r>
          </m:e>
        </m:bar>
      </m:oMath>
      <w:r w:rsidR="00A52A18" w:rsidRPr="00A52A18">
        <w:rPr>
          <w:rFonts w:ascii="Times New Roman" w:hAnsi="Times New Roman" w:cs="Times New Roman"/>
          <w:sz w:val="24"/>
          <w:szCs w:val="24"/>
        </w:rPr>
        <w:t xml:space="preserve"> the expression given by the law of</w:t>
      </w:r>
    </w:p>
    <w:p w14:paraId="05867664" w14:textId="651A5A71" w:rsidR="00646DF5" w:rsidRDefault="00A52A18" w:rsidP="009E789B">
      <w:pPr>
        <w:spacing w:line="360" w:lineRule="auto"/>
        <w:jc w:val="both"/>
        <w:rPr>
          <w:rFonts w:ascii="Times New Roman" w:eastAsia="Lucida Sans Unicode" w:hAnsi="Times New Roman" w:cs="Times New Roman"/>
          <w:sz w:val="20"/>
          <w:szCs w:val="24"/>
        </w:rPr>
      </w:pPr>
      <w:r w:rsidRPr="00446E21">
        <w:rPr>
          <w:rFonts w:ascii="Times New Roman" w:hAnsi="Times New Roman" w:cs="Times New Roman"/>
          <w:sz w:val="24"/>
          <w:szCs w:val="24"/>
          <w:lang w:val="it-IT"/>
        </w:rPr>
        <w:t>Ampere</w:t>
      </w:r>
      <w:r w:rsidR="003B0A31">
        <w:rPr>
          <w:rFonts w:ascii="Times New Roman" w:hAnsi="Times New Roman" w:cs="Times New Roman"/>
          <w:sz w:val="24"/>
          <w:szCs w:val="24"/>
          <w:lang w:val="it-IT"/>
        </w:rPr>
        <w:t xml:space="preserve"> </w:t>
      </w:r>
      <w:commentRangeStart w:id="39"/>
      <w:r w:rsidR="003B0A31" w:rsidRPr="00476233">
        <w:rPr>
          <w:rFonts w:ascii="Times New Roman" w:hAnsi="Times New Roman" w:cs="Times New Roman"/>
          <w:sz w:val="24"/>
          <w:szCs w:val="24"/>
          <w:lang w:val="it-IT"/>
        </w:rPr>
        <w:t>(</w:t>
      </w:r>
      <w:r w:rsidR="00E20C64" w:rsidRPr="00476233">
        <w:rPr>
          <w:rFonts w:ascii="Times New Roman" w:hAnsi="Times New Roman" w:cs="Times New Roman"/>
          <w:sz w:val="24"/>
          <w:szCs w:val="24"/>
          <w:lang w:val="it-IT"/>
        </w:rPr>
        <w:t>3.9</w:t>
      </w:r>
      <w:r w:rsidR="003B0A31" w:rsidRPr="00476233">
        <w:rPr>
          <w:rFonts w:ascii="Times New Roman" w:hAnsi="Times New Roman" w:cs="Times New Roman"/>
          <w:sz w:val="24"/>
          <w:szCs w:val="24"/>
          <w:lang w:val="it-IT"/>
        </w:rPr>
        <w:t>)</w:t>
      </w:r>
      <w:r w:rsidRPr="00476233">
        <w:rPr>
          <w:rFonts w:ascii="Times New Roman" w:hAnsi="Times New Roman" w:cs="Times New Roman"/>
          <w:sz w:val="24"/>
          <w:szCs w:val="24"/>
          <w:lang w:val="it-IT"/>
        </w:rPr>
        <w:t>:</w:t>
      </w:r>
      <w:commentRangeEnd w:id="39"/>
      <w:r w:rsidR="00161191" w:rsidRPr="00476233">
        <w:rPr>
          <w:rStyle w:val="Rimandocommento"/>
        </w:rPr>
        <w:commentReference w:id="39"/>
      </w:r>
    </w:p>
    <w:p w14:paraId="67836D39" w14:textId="77777777" w:rsidR="00646DF5" w:rsidRPr="00646DF5" w:rsidRDefault="003B0A31" w:rsidP="009E789B">
      <w:pPr>
        <w:spacing w:line="360" w:lineRule="auto"/>
        <w:jc w:val="both"/>
        <w:rPr>
          <w:rFonts w:ascii="Times New Roman" w:eastAsia="Lucida Sans Unicode" w:hAnsi="Times New Roman" w:cs="Times New Roman"/>
          <w:sz w:val="20"/>
          <w:szCs w:val="24"/>
        </w:rPr>
      </w:pPr>
      <m:oMathPara>
        <m:oMath>
          <m:r>
            <w:rPr>
              <w:rFonts w:ascii="Cambria Math" w:hAnsi="Cambria Math" w:cs="Times New Roman"/>
              <w:sz w:val="24"/>
              <w:szCs w:val="24"/>
            </w:rPr>
            <m:t>ρ</m:t>
          </m:r>
          <m:d>
            <m:dPr>
              <m:begChr m:val="["/>
              <m:endChr m:val="]"/>
              <m:ctrlPr>
                <w:rPr>
                  <w:rFonts w:ascii="Cambria Math" w:hAnsi="Cambria Math" w:cs="Times New Roman"/>
                  <w:i/>
                  <w:sz w:val="24"/>
                  <w:szCs w:val="24"/>
                </w:rPr>
              </m:ctrlPr>
            </m:dPr>
            <m:e>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m:t>
                  </m:r>
                  <m:bar>
                    <m:barPr>
                      <m:pos m:val="top"/>
                      <m:ctrlPr>
                        <w:rPr>
                          <w:rFonts w:ascii="Cambria Math" w:eastAsia="Lucida Sans Unicode" w:hAnsi="Cambria Math" w:cs="Times New Roman"/>
                          <w:i/>
                          <w:sz w:val="24"/>
                          <w:szCs w:val="24"/>
                        </w:rPr>
                      </m:ctrlPr>
                    </m:barPr>
                    <m:e>
                      <m:r>
                        <w:rPr>
                          <w:rFonts w:ascii="Cambria Math" w:hAnsi="Cambria Math" w:cs="Times New Roman"/>
                          <w:sz w:val="24"/>
                          <w:szCs w:val="24"/>
                        </w:rPr>
                        <m:t>v</m:t>
                      </m:r>
                    </m:e>
                  </m:bar>
                </m:num>
                <m:den>
                  <m:r>
                    <w:rPr>
                      <w:rFonts w:ascii="Cambria Math" w:eastAsia="Lucida Sans Unicode" w:hAnsi="Cambria Math" w:cs="Times New Roman"/>
                      <w:sz w:val="24"/>
                      <w:szCs w:val="24"/>
                    </w:rPr>
                    <m:t>∂t</m:t>
                  </m:r>
                </m:den>
              </m:f>
              <m:r>
                <w:rPr>
                  <w:rFonts w:ascii="Cambria Math" w:eastAsia="Lucida Sans Unicode" w:hAnsi="Cambria Math" w:cs="Times New Roman"/>
                  <w:sz w:val="24"/>
                  <w:szCs w:val="24"/>
                </w:rPr>
                <m:t>+</m:t>
              </m:r>
              <m:d>
                <m:dPr>
                  <m:ctrlPr>
                    <w:rPr>
                      <w:rFonts w:ascii="Cambria Math" w:hAnsi="Cambria Math" w:cs="Times New Roman"/>
                      <w:i/>
                      <w:sz w:val="24"/>
                      <w:szCs w:val="24"/>
                    </w:rPr>
                  </m:ctrlPr>
                </m:dPr>
                <m:e>
                  <m:bar>
                    <m:barPr>
                      <m:pos m:val="top"/>
                      <m:ctrlPr>
                        <w:rPr>
                          <w:rFonts w:ascii="Cambria Math" w:hAnsi="Cambria Math" w:cs="Times New Roman"/>
                          <w:i/>
                          <w:iCs/>
                          <w:sz w:val="24"/>
                          <w:szCs w:val="24"/>
                        </w:rPr>
                      </m:ctrlPr>
                    </m:barPr>
                    <m:e>
                      <m:r>
                        <w:rPr>
                          <w:rFonts w:ascii="Cambria Math" w:hAnsi="Cambria Math" w:cs="Times New Roman"/>
                          <w:sz w:val="24"/>
                          <w:szCs w:val="24"/>
                        </w:rPr>
                        <m:t>v</m:t>
                      </m:r>
                    </m:e>
                  </m:bar>
                  <m:r>
                    <w:rPr>
                      <w:rFonts w:ascii="Cambria Math"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m:t>
                      </m:r>
                    </m:e>
                  </m:bar>
                </m:e>
              </m:d>
              <m:bar>
                <m:barPr>
                  <m:pos m:val="top"/>
                  <m:ctrlPr>
                    <w:rPr>
                      <w:rFonts w:ascii="Cambria Math" w:hAnsi="Cambria Math" w:cs="Times New Roman"/>
                      <w:i/>
                      <w:iCs/>
                      <w:sz w:val="24"/>
                      <w:szCs w:val="24"/>
                    </w:rPr>
                  </m:ctrlPr>
                </m:barPr>
                <m:e>
                  <m:r>
                    <w:rPr>
                      <w:rFonts w:ascii="Cambria Math" w:hAnsi="Cambria Math" w:cs="Times New Roman"/>
                      <w:sz w:val="24"/>
                      <w:szCs w:val="24"/>
                    </w:rPr>
                    <m:t>v</m:t>
                  </m:r>
                </m:e>
              </m:bar>
            </m:e>
          </m:d>
          <m:r>
            <w:rPr>
              <w:rFonts w:ascii="Cambria Math"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m:t>
              </m:r>
            </m:e>
          </m:bar>
          <m:r>
            <w:rPr>
              <w:rFonts w:ascii="Cambria Math" w:hAnsi="Cambria Math" w:cs="Times New Roman"/>
              <w:sz w:val="24"/>
              <w:szCs w:val="24"/>
            </w:rPr>
            <m:t>p+</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4π</m:t>
              </m:r>
            </m:den>
          </m:f>
          <m:d>
            <m:dPr>
              <m:ctrlPr>
                <w:rPr>
                  <w:rFonts w:ascii="Cambria Math" w:hAnsi="Cambria Math" w:cs="Times New Roman"/>
                  <w:i/>
                  <w:sz w:val="24"/>
                  <w:szCs w:val="24"/>
                </w:rPr>
              </m:ctrlPr>
            </m:dPr>
            <m:e>
              <m:bar>
                <m:barPr>
                  <m:pos m:val="top"/>
                  <m:ctrlPr>
                    <w:rPr>
                      <w:rFonts w:ascii="Cambria Math" w:hAnsi="Cambria Math" w:cs="Times New Roman"/>
                      <w:i/>
                      <w:sz w:val="24"/>
                      <w:szCs w:val="24"/>
                    </w:rPr>
                  </m:ctrlPr>
                </m:barPr>
                <m:e>
                  <m:r>
                    <w:rPr>
                      <w:rFonts w:ascii="Cambria Math" w:hAnsi="Cambria Math" w:cs="Times New Roman"/>
                      <w:sz w:val="24"/>
                      <w:szCs w:val="24"/>
                    </w:rPr>
                    <m:t>∇</m:t>
                  </m:r>
                </m:e>
              </m:bar>
              <m:r>
                <w:rPr>
                  <w:rFonts w:ascii="Cambria Math" w:hAnsi="Cambria Math" w:cs="Times New Roman"/>
                  <w:sz w:val="24"/>
                  <w:szCs w:val="24"/>
                </w:rPr>
                <m:t>x</m:t>
              </m:r>
              <m:bar>
                <m:barPr>
                  <m:pos m:val="top"/>
                  <m:ctrlPr>
                    <w:rPr>
                      <w:rFonts w:ascii="Cambria Math" w:hAnsi="Cambria Math" w:cs="Times New Roman"/>
                      <w:i/>
                      <w:sz w:val="24"/>
                      <w:szCs w:val="24"/>
                    </w:rPr>
                  </m:ctrlPr>
                </m:barPr>
                <m:e>
                  <m:r>
                    <w:rPr>
                      <w:rFonts w:ascii="Cambria Math" w:hAnsi="Cambria Math" w:cs="Times New Roman"/>
                      <w:sz w:val="24"/>
                      <w:szCs w:val="24"/>
                    </w:rPr>
                    <m:t>B</m:t>
                  </m:r>
                </m:e>
              </m:bar>
            </m:e>
          </m:d>
          <m:r>
            <w:rPr>
              <w:rFonts w:ascii="Cambria Math" w:hAnsi="Cambria Math" w:cs="Times New Roman"/>
              <w:sz w:val="24"/>
              <w:szCs w:val="24"/>
            </w:rPr>
            <m:t>x</m:t>
          </m:r>
          <m:bar>
            <m:barPr>
              <m:pos m:val="top"/>
              <m:ctrlPr>
                <w:rPr>
                  <w:rFonts w:ascii="Cambria Math" w:hAnsi="Cambria Math" w:cs="Times New Roman"/>
                  <w:i/>
                  <w:sz w:val="24"/>
                  <w:szCs w:val="24"/>
                </w:rPr>
              </m:ctrlPr>
            </m:barPr>
            <m:e>
              <m:r>
                <w:rPr>
                  <w:rFonts w:ascii="Cambria Math" w:hAnsi="Cambria Math" w:cs="Times New Roman"/>
                  <w:sz w:val="24"/>
                  <w:szCs w:val="24"/>
                </w:rPr>
                <m:t>B</m:t>
              </m:r>
            </m:e>
          </m:bar>
        </m:oMath>
      </m:oMathPara>
    </w:p>
    <w:p w14:paraId="26C595C6" w14:textId="77777777" w:rsidR="00646DF5" w:rsidRDefault="0040118A" w:rsidP="009E789B">
      <w:pPr>
        <w:spacing w:line="360" w:lineRule="auto"/>
        <w:jc w:val="both"/>
        <w:rPr>
          <w:rFonts w:ascii="Times New Roman" w:eastAsia="Lucida Sans Unicode" w:hAnsi="Times New Roman" w:cs="Times New Roman"/>
          <w:sz w:val="20"/>
          <w:szCs w:val="24"/>
        </w:rPr>
      </w:pPr>
      <w:r w:rsidRPr="0040118A">
        <w:rPr>
          <w:rFonts w:ascii="Times New Roman" w:hAnsi="Times New Roman" w:cs="Times New Roman"/>
          <w:sz w:val="24"/>
          <w:szCs w:val="24"/>
        </w:rPr>
        <w:t>In this way the equation of plasma dynamics is expressed only in terms of</w:t>
      </w:r>
      <w:r>
        <w:rPr>
          <w:rFonts w:ascii="Times New Roman" w:hAnsi="Times New Roman" w:cs="Times New Roman"/>
          <w:sz w:val="24"/>
          <w:szCs w:val="24"/>
        </w:rPr>
        <w:t xml:space="preserve"> </w:t>
      </w:r>
      <m:oMath>
        <m:r>
          <w:rPr>
            <w:rFonts w:ascii="Cambria Math" w:hAnsi="Cambria Math" w:cs="Times New Roman"/>
            <w:sz w:val="24"/>
            <w:szCs w:val="24"/>
          </w:rPr>
          <m:t>ρ,</m:t>
        </m:r>
        <m:bar>
          <m:barPr>
            <m:pos m:val="top"/>
            <m:ctrlPr>
              <w:rPr>
                <w:rFonts w:ascii="Cambria Math" w:hAnsi="Cambria Math" w:cs="Times New Roman"/>
                <w:i/>
                <w:iCs/>
                <w:sz w:val="24"/>
                <w:szCs w:val="24"/>
              </w:rPr>
            </m:ctrlPr>
          </m:barPr>
          <m:e>
            <m:r>
              <w:rPr>
                <w:rFonts w:ascii="Cambria Math" w:hAnsi="Cambria Math" w:cs="Times New Roman"/>
                <w:sz w:val="24"/>
                <w:szCs w:val="24"/>
              </w:rPr>
              <m:t>v</m:t>
            </m:r>
          </m:e>
        </m:bar>
        <m:r>
          <w:rPr>
            <w:rFonts w:ascii="Cambria Math" w:hAnsi="Cambria Math" w:cs="Times New Roman"/>
            <w:sz w:val="24"/>
            <w:szCs w:val="24"/>
          </w:rPr>
          <m:t>,p,</m:t>
        </m:r>
        <m:bar>
          <m:barPr>
            <m:pos m:val="top"/>
            <m:ctrlPr>
              <w:rPr>
                <w:rFonts w:ascii="Cambria Math" w:hAnsi="Cambria Math" w:cs="Times New Roman"/>
                <w:i/>
                <w:sz w:val="24"/>
                <w:szCs w:val="24"/>
              </w:rPr>
            </m:ctrlPr>
          </m:barPr>
          <m:e>
            <m:r>
              <w:rPr>
                <w:rFonts w:ascii="Cambria Math" w:hAnsi="Cambria Math" w:cs="Times New Roman"/>
                <w:sz w:val="24"/>
                <w:szCs w:val="24"/>
              </w:rPr>
              <m:t>B</m:t>
            </m:r>
          </m:e>
        </m:bar>
        <m:r>
          <w:rPr>
            <w:rFonts w:ascii="Cambria Math" w:hAnsi="Cambria Math" w:cs="Times New Roman"/>
            <w:sz w:val="24"/>
            <w:szCs w:val="24"/>
          </w:rPr>
          <m:t>.</m:t>
        </m:r>
      </m:oMath>
    </w:p>
    <w:p w14:paraId="0AF53984" w14:textId="77777777" w:rsidR="00646DF5" w:rsidRDefault="00870461" w:rsidP="009E789B">
      <w:pPr>
        <w:spacing w:line="360" w:lineRule="auto"/>
        <w:jc w:val="both"/>
        <w:rPr>
          <w:rFonts w:ascii="Times New Roman" w:eastAsia="Lucida Sans Unicode" w:hAnsi="Times New Roman" w:cs="Times New Roman"/>
          <w:sz w:val="20"/>
          <w:szCs w:val="24"/>
        </w:rPr>
      </w:pPr>
      <w:r w:rsidRPr="00870461">
        <w:rPr>
          <w:rFonts w:ascii="Times New Roman" w:hAnsi="Times New Roman" w:cs="Times New Roman"/>
          <w:sz w:val="24"/>
          <w:szCs w:val="24"/>
        </w:rPr>
        <w:t>The equation of electronic balancing and the law of Faraday-Neumann-Lenz or law of electromagnetic induction are used</w:t>
      </w:r>
      <w:r>
        <w:rPr>
          <w:rFonts w:ascii="Times New Roman" w:hAnsi="Times New Roman" w:cs="Times New Roman"/>
          <w:sz w:val="24"/>
          <w:szCs w:val="24"/>
        </w:rPr>
        <w:t xml:space="preserve"> </w:t>
      </w:r>
      <w:r w:rsidRPr="00870461">
        <w:rPr>
          <w:rFonts w:ascii="Times New Roman" w:hAnsi="Times New Roman" w:cs="Times New Roman"/>
          <w:sz w:val="24"/>
          <w:szCs w:val="24"/>
        </w:rPr>
        <w:t>to get the induction equation</w:t>
      </w:r>
      <w:r>
        <w:rPr>
          <w:rFonts w:ascii="Times New Roman" w:hAnsi="Times New Roman" w:cs="Times New Roman"/>
          <w:sz w:val="24"/>
          <w:szCs w:val="24"/>
        </w:rPr>
        <w:t>:</w:t>
      </w:r>
    </w:p>
    <w:p w14:paraId="0A0107B0" w14:textId="77777777" w:rsidR="00646DF5" w:rsidRPr="00646DF5" w:rsidRDefault="00075D2E" w:rsidP="009E789B">
      <w:pPr>
        <w:spacing w:line="360" w:lineRule="auto"/>
        <w:jc w:val="both"/>
        <w:rPr>
          <w:rFonts w:ascii="Times New Roman" w:eastAsia="Lucida Sans Unicode" w:hAnsi="Times New Roman" w:cs="Times New Roman"/>
          <w:sz w:val="20"/>
          <w:szCs w:val="24"/>
        </w:rPr>
      </w:pPr>
      <m:oMathPara>
        <m:oMath>
          <m:bar>
            <m:barPr>
              <m:pos m:val="top"/>
              <m:ctrlPr>
                <w:rPr>
                  <w:rFonts w:ascii="Cambria Math" w:hAnsi="Cambria Math" w:cs="Times New Roman"/>
                  <w:i/>
                  <w:sz w:val="24"/>
                  <w:szCs w:val="24"/>
                </w:rPr>
              </m:ctrlPr>
            </m:barPr>
            <m:e>
              <m:r>
                <w:rPr>
                  <w:rFonts w:ascii="Cambria Math" w:hAnsi="Cambria Math" w:cs="Times New Roman"/>
                  <w:sz w:val="24"/>
                  <w:szCs w:val="24"/>
                </w:rPr>
                <m:t>∇</m:t>
              </m:r>
            </m:e>
          </m:bar>
          <m:r>
            <w:rPr>
              <w:rFonts w:ascii="Cambria Math" w:hAnsi="Cambria Math" w:cs="Times New Roman"/>
              <w:sz w:val="24"/>
              <w:szCs w:val="24"/>
            </w:rPr>
            <m:t>x</m:t>
          </m:r>
          <m:bar>
            <m:barPr>
              <m:pos m:val="top"/>
              <m:ctrlPr>
                <w:rPr>
                  <w:rFonts w:ascii="Cambria Math" w:hAnsi="Cambria Math" w:cs="Times New Roman"/>
                  <w:i/>
                  <w:sz w:val="24"/>
                  <w:szCs w:val="24"/>
                </w:rPr>
              </m:ctrlPr>
            </m:barPr>
            <m:e>
              <m:r>
                <w:rPr>
                  <w:rFonts w:ascii="Cambria Math" w:hAnsi="Cambria Math" w:cs="Times New Roman"/>
                  <w:sz w:val="24"/>
                  <w:szCs w:val="24"/>
                </w:rPr>
                <m:t>E</m:t>
              </m:r>
            </m:e>
          </m:bar>
          <m:r>
            <w:rPr>
              <w:rFonts w:ascii="Cambria Math"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m:t>
              </m:r>
            </m:e>
          </m:bar>
          <m:r>
            <w:rPr>
              <w:rFonts w:ascii="Cambria Math" w:hAnsi="Cambria Math" w:cs="Times New Roman"/>
              <w:sz w:val="24"/>
              <w:szCs w:val="24"/>
            </w:rPr>
            <m:t>x</m:t>
          </m:r>
          <m:d>
            <m:dPr>
              <m:ctrlPr>
                <w:rPr>
                  <w:rFonts w:ascii="Cambria Math" w:hAnsi="Cambria Math" w:cs="Times New Roman"/>
                  <w:i/>
                  <w:sz w:val="24"/>
                  <w:szCs w:val="24"/>
                </w:rPr>
              </m:ctrlPr>
            </m:dPr>
            <m:e>
              <m:r>
                <w:rPr>
                  <w:rFonts w:ascii="Cambria Math" w:hAnsi="Cambria Math" w:cs="Times New Roman"/>
                  <w:sz w:val="24"/>
                  <w:szCs w:val="24"/>
                </w:rPr>
                <m:t>-</m:t>
              </m:r>
              <m:f>
                <m:fPr>
                  <m:ctrlPr>
                    <w:rPr>
                      <w:rFonts w:ascii="Cambria Math" w:eastAsia="Lucida Sans Unicode" w:hAnsi="Cambria Math" w:cs="Times New Roman"/>
                      <w:i/>
                    </w:rPr>
                  </m:ctrlPr>
                </m:fPr>
                <m:num>
                  <m:bar>
                    <m:barPr>
                      <m:pos m:val="top"/>
                      <m:ctrlPr>
                        <w:rPr>
                          <w:rFonts w:ascii="Cambria Math" w:hAnsi="Cambria Math" w:cs="Times New Roman"/>
                          <w:i/>
                        </w:rPr>
                      </m:ctrlPr>
                    </m:barPr>
                    <m:e>
                      <m:r>
                        <w:rPr>
                          <w:rFonts w:ascii="Cambria Math" w:hAnsi="Cambria Math" w:cs="Times New Roman"/>
                        </w:rPr>
                        <m:t>v</m:t>
                      </m:r>
                    </m:e>
                  </m:bar>
                  <m:ctrlPr>
                    <w:rPr>
                      <w:rFonts w:ascii="Cambria Math" w:hAnsi="Cambria Math" w:cs="Times New Roman"/>
                      <w:i/>
                      <w:sz w:val="24"/>
                      <w:szCs w:val="24"/>
                    </w:rPr>
                  </m:ctrlPr>
                </m:num>
                <m:den>
                  <m:r>
                    <w:rPr>
                      <w:rFonts w:ascii="Cambria Math" w:eastAsia="Lucida Sans Unicode" w:hAnsi="Cambria Math" w:cs="Times New Roman"/>
                    </w:rPr>
                    <m:t>c</m:t>
                  </m:r>
                </m:den>
              </m:f>
              <m:r>
                <w:rPr>
                  <w:rFonts w:ascii="Cambria Math" w:hAnsi="Cambria Math" w:cs="Times New Roman"/>
                </w:rPr>
                <m:t>x</m:t>
              </m:r>
              <m:bar>
                <m:barPr>
                  <m:pos m:val="top"/>
                  <m:ctrlPr>
                    <w:rPr>
                      <w:rFonts w:ascii="Cambria Math" w:hAnsi="Cambria Math" w:cs="Times New Roman"/>
                      <w:i/>
                    </w:rPr>
                  </m:ctrlPr>
                </m:barPr>
                <m:e>
                  <m:r>
                    <w:rPr>
                      <w:rFonts w:ascii="Cambria Math" w:hAnsi="Cambria Math" w:cs="Times New Roman"/>
                    </w:rPr>
                    <m:t>B</m:t>
                  </m:r>
                </m:e>
              </m:bar>
            </m:e>
          </m:d>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c</m:t>
              </m:r>
            </m:den>
          </m:f>
          <m:f>
            <m:fPr>
              <m:ctrlPr>
                <w:rPr>
                  <w:rFonts w:ascii="Cambria Math" w:hAnsi="Cambria Math" w:cs="Times New Roman"/>
                  <w:i/>
                  <w:sz w:val="24"/>
                  <w:szCs w:val="24"/>
                </w:rPr>
              </m:ctrlPr>
            </m:fPr>
            <m:num>
              <m:r>
                <w:rPr>
                  <w:rFonts w:ascii="Cambria Math"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B</m:t>
                  </m:r>
                </m:e>
              </m:bar>
            </m:num>
            <m:den>
              <m:r>
                <w:rPr>
                  <w:rFonts w:ascii="Cambria Math" w:hAnsi="Cambria Math" w:cs="Times New Roman"/>
                  <w:sz w:val="24"/>
                  <w:szCs w:val="24"/>
                </w:rPr>
                <m:t>∂t</m:t>
              </m:r>
            </m:den>
          </m:f>
        </m:oMath>
      </m:oMathPara>
    </w:p>
    <w:p w14:paraId="010FAE34" w14:textId="77777777" w:rsidR="00646DF5" w:rsidRDefault="00075D2E" w:rsidP="009E789B">
      <w:pPr>
        <w:keepNext/>
        <w:spacing w:line="360" w:lineRule="auto"/>
        <w:jc w:val="both"/>
        <w:rPr>
          <w:rFonts w:ascii="Times New Roman" w:eastAsia="Lucida Sans Unicode" w:hAnsi="Times New Roman" w:cs="Times New Roman"/>
          <w:sz w:val="20"/>
          <w:szCs w:val="24"/>
        </w:rPr>
      </w:pPr>
      <m:oMathPara>
        <m:oMath>
          <m:f>
            <m:fPr>
              <m:ctrlPr>
                <w:rPr>
                  <w:rFonts w:ascii="Cambria Math" w:hAnsi="Cambria Math" w:cs="Times New Roman"/>
                  <w:i/>
                  <w:sz w:val="24"/>
                  <w:szCs w:val="24"/>
                </w:rPr>
              </m:ctrlPr>
            </m:fPr>
            <m:num>
              <m:r>
                <w:rPr>
                  <w:rFonts w:ascii="Cambria Math"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B</m:t>
                  </m:r>
                </m:e>
              </m:bar>
            </m:num>
            <m:den>
              <m:r>
                <w:rPr>
                  <w:rFonts w:ascii="Cambria Math" w:hAnsi="Cambria Math" w:cs="Times New Roman"/>
                  <w:sz w:val="24"/>
                  <w:szCs w:val="24"/>
                </w:rPr>
                <m:t>∂t</m:t>
              </m:r>
            </m:den>
          </m:f>
          <m:r>
            <w:rPr>
              <w:rFonts w:ascii="Cambria Math"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m:t>
              </m:r>
            </m:e>
          </m:bar>
          <m:r>
            <w:rPr>
              <w:rFonts w:ascii="Cambria Math" w:hAnsi="Cambria Math" w:cs="Times New Roman"/>
              <w:sz w:val="24"/>
              <w:szCs w:val="24"/>
            </w:rPr>
            <m:t>x</m:t>
          </m:r>
          <m:d>
            <m:dPr>
              <m:ctrlPr>
                <w:rPr>
                  <w:rFonts w:ascii="Cambria Math" w:hAnsi="Cambria Math" w:cs="Times New Roman"/>
                  <w:i/>
                  <w:sz w:val="24"/>
                  <w:szCs w:val="24"/>
                </w:rPr>
              </m:ctrlPr>
            </m:dPr>
            <m:e>
              <m:bar>
                <m:barPr>
                  <m:pos m:val="top"/>
                  <m:ctrlPr>
                    <w:rPr>
                      <w:rFonts w:ascii="Cambria Math" w:hAnsi="Cambria Math" w:cs="Times New Roman"/>
                      <w:i/>
                    </w:rPr>
                  </m:ctrlPr>
                </m:barPr>
                <m:e>
                  <m:r>
                    <w:rPr>
                      <w:rFonts w:ascii="Cambria Math" w:hAnsi="Cambria Math" w:cs="Times New Roman"/>
                    </w:rPr>
                    <m:t>v</m:t>
                  </m:r>
                </m:e>
              </m:bar>
              <m:r>
                <w:rPr>
                  <w:rFonts w:ascii="Cambria Math" w:hAnsi="Cambria Math" w:cs="Times New Roman"/>
                </w:rPr>
                <m:t>x</m:t>
              </m:r>
              <m:bar>
                <m:barPr>
                  <m:pos m:val="top"/>
                  <m:ctrlPr>
                    <w:rPr>
                      <w:rFonts w:ascii="Cambria Math" w:hAnsi="Cambria Math" w:cs="Times New Roman"/>
                      <w:i/>
                    </w:rPr>
                  </m:ctrlPr>
                </m:barPr>
                <m:e>
                  <m:r>
                    <w:rPr>
                      <w:rFonts w:ascii="Cambria Math" w:hAnsi="Cambria Math" w:cs="Times New Roman"/>
                    </w:rPr>
                    <m:t>B</m:t>
                  </m:r>
                </m:e>
              </m:bar>
            </m:e>
          </m:d>
        </m:oMath>
      </m:oMathPara>
    </w:p>
    <w:p w14:paraId="3CCAE94D" w14:textId="3F5F4B7F" w:rsidR="00F559A4" w:rsidRDefault="00F559A4" w:rsidP="009E789B">
      <w:pPr>
        <w:pStyle w:val="Didascalia"/>
        <w:spacing w:line="360" w:lineRule="auto"/>
        <w:jc w:val="right"/>
      </w:pPr>
      <w:r>
        <w:t xml:space="preserve">(3. </w:t>
      </w:r>
      <w:r>
        <w:fldChar w:fldCharType="begin"/>
      </w:r>
      <w:r>
        <w:instrText xml:space="preserve"> SEQ (3. \* ARABIC </w:instrText>
      </w:r>
      <w:r>
        <w:fldChar w:fldCharType="separate"/>
      </w:r>
      <w:r w:rsidR="00DB185A">
        <w:t>15</w:t>
      </w:r>
      <w:r>
        <w:fldChar w:fldCharType="end"/>
      </w:r>
      <w:r>
        <w:t>)</w:t>
      </w:r>
    </w:p>
    <w:p w14:paraId="19CE3489" w14:textId="1C37BF1D" w:rsidR="00870461" w:rsidRDefault="00870461" w:rsidP="009E789B">
      <w:pPr>
        <w:spacing w:line="360" w:lineRule="auto"/>
        <w:jc w:val="both"/>
        <w:rPr>
          <w:rFonts w:ascii="Times New Roman" w:hAnsi="Times New Roman" w:cs="Times New Roman"/>
          <w:sz w:val="24"/>
          <w:szCs w:val="24"/>
        </w:rPr>
      </w:pPr>
      <w:r w:rsidRPr="00870461">
        <w:rPr>
          <w:rFonts w:ascii="Times New Roman" w:hAnsi="Times New Roman" w:cs="Times New Roman"/>
          <w:sz w:val="24"/>
          <w:szCs w:val="24"/>
        </w:rPr>
        <w:t xml:space="preserve">A relationship has been obtained that binds the magnetic field </w:t>
      </w:r>
      <m:oMath>
        <m:bar>
          <m:barPr>
            <m:pos m:val="top"/>
            <m:ctrlPr>
              <w:rPr>
                <w:rFonts w:ascii="Cambria Math" w:hAnsi="Cambria Math" w:cs="Times New Roman"/>
                <w:i/>
              </w:rPr>
            </m:ctrlPr>
          </m:barPr>
          <m:e>
            <m:r>
              <w:rPr>
                <w:rFonts w:ascii="Cambria Math" w:hAnsi="Cambria Math" w:cs="Times New Roman"/>
              </w:rPr>
              <m:t>B</m:t>
            </m:r>
          </m:e>
        </m:bar>
      </m:oMath>
      <w:r w:rsidRPr="00870461">
        <w:rPr>
          <w:rFonts w:ascii="Times New Roman" w:hAnsi="Times New Roman" w:cs="Times New Roman"/>
          <w:sz w:val="24"/>
          <w:szCs w:val="24"/>
        </w:rPr>
        <w:t xml:space="preserve"> to the velocity field of the plasma</w:t>
      </w:r>
      <m:oMath>
        <m:r>
          <w:rPr>
            <w:rFonts w:ascii="Cambria Math" w:eastAsia="Lucida Sans Unicode" w:hAnsi="Cambria Math" w:cs="Times New Roman"/>
            <w:sz w:val="20"/>
            <w:szCs w:val="24"/>
          </w:rPr>
          <m:t xml:space="preserve"> </m:t>
        </m:r>
        <m:bar>
          <m:barPr>
            <m:pos m:val="top"/>
            <m:ctrlPr>
              <w:rPr>
                <w:rFonts w:ascii="Cambria Math" w:hAnsi="Cambria Math" w:cs="Times New Roman"/>
                <w:i/>
                <w:sz w:val="24"/>
                <w:szCs w:val="24"/>
              </w:rPr>
            </m:ctrlPr>
          </m:barPr>
          <m:e>
            <m:r>
              <w:rPr>
                <w:rFonts w:ascii="Cambria Math" w:hAnsi="Cambria Math" w:cs="Times New Roman"/>
                <w:sz w:val="24"/>
                <w:szCs w:val="24"/>
              </w:rPr>
              <m:t>v</m:t>
            </m:r>
          </m:e>
        </m:bar>
      </m:oMath>
      <w:r w:rsidRPr="00870461">
        <w:rPr>
          <w:rFonts w:ascii="Times New Roman" w:hAnsi="Times New Roman" w:cs="Times New Roman"/>
          <w:sz w:val="24"/>
          <w:szCs w:val="24"/>
        </w:rPr>
        <w:t>. At this point a complete dynamic theory is obtained.</w:t>
      </w:r>
      <w:r w:rsidR="00B91C38">
        <w:rPr>
          <w:rFonts w:ascii="Times New Roman" w:hAnsi="Times New Roman" w:cs="Times New Roman"/>
          <w:sz w:val="24"/>
          <w:szCs w:val="24"/>
        </w:rPr>
        <w:t xml:space="preserve"> </w:t>
      </w:r>
      <w:r w:rsidR="00B91C38" w:rsidRPr="00B91C38">
        <w:rPr>
          <w:rFonts w:ascii="Times New Roman" w:hAnsi="Times New Roman" w:cs="Times New Roman"/>
          <w:sz w:val="24"/>
          <w:szCs w:val="24"/>
        </w:rPr>
        <w:t>The final equations of the ideal MHD resulting can be summarized as:</w:t>
      </w:r>
    </w:p>
    <w:p w14:paraId="45B9460F" w14:textId="2AE2A3BC" w:rsidR="00F559A4" w:rsidRPr="005528AF" w:rsidRDefault="00F559A4" w:rsidP="009E789B">
      <w:pPr>
        <w:spacing w:line="360" w:lineRule="auto"/>
        <w:jc w:val="both"/>
        <w:rPr>
          <w:rFonts w:ascii="Times New Roman" w:hAnsi="Times New Roman" w:cs="Times New Roman"/>
          <w:sz w:val="24"/>
          <w:szCs w:val="24"/>
        </w:rPr>
      </w:pPr>
      <w:commentRangeStart w:id="40"/>
      <w:r>
        <w:rPr>
          <w:rFonts w:ascii="Times New Roman" w:hAnsi="Times New Roman" w:cs="Times New Roman"/>
          <w:sz w:val="24"/>
          <w:szCs w:val="24"/>
        </w:rPr>
        <w:t>Continuity equation</w:t>
      </w:r>
      <w:r w:rsidRPr="005528AF">
        <w:rPr>
          <w:rFonts w:ascii="Times New Roman" w:hAnsi="Times New Roman" w:cs="Times New Roman"/>
          <w:sz w:val="24"/>
          <w:szCs w:val="24"/>
        </w:rPr>
        <w:t xml:space="preserve">            </w:t>
      </w:r>
      <w:r w:rsidR="00A57E62">
        <w:rPr>
          <w:rFonts w:ascii="Times New Roman" w:hAnsi="Times New Roman" w:cs="Times New Roman"/>
          <w:sz w:val="24"/>
          <w:szCs w:val="24"/>
        </w:rPr>
        <w:t xml:space="preserve">      </w:t>
      </w:r>
      <w:r w:rsidRPr="005528AF">
        <w:rPr>
          <w:rFonts w:ascii="Times New Roman" w:hAnsi="Times New Roman" w:cs="Times New Roman"/>
          <w:sz w:val="24"/>
          <w:szCs w:val="24"/>
        </w:rPr>
        <w:t xml:space="preserve">  </w:t>
      </w:r>
      <w:commentRangeEnd w:id="40"/>
      <w:r w:rsidR="00161191">
        <w:rPr>
          <w:rStyle w:val="Rimandocommento"/>
        </w:rPr>
        <w:commentReference w:id="40"/>
      </w:r>
      <m:oMath>
        <m:f>
          <m:fPr>
            <m:ctrlPr>
              <w:rPr>
                <w:rFonts w:ascii="Cambria Math" w:eastAsia="Lucida Sans Unicode" w:hAnsi="Cambria Math" w:cs="Times New Roman"/>
                <w:i/>
                <w:szCs w:val="24"/>
              </w:rPr>
            </m:ctrlPr>
          </m:fPr>
          <m:num>
            <m:r>
              <w:rPr>
                <w:rFonts w:ascii="Cambria Math" w:eastAsia="Lucida Sans Unicode" w:hAnsi="Cambria Math" w:cs="Times New Roman"/>
                <w:szCs w:val="24"/>
              </w:rPr>
              <m:t>∂ρ</m:t>
            </m:r>
          </m:num>
          <m:den>
            <m:r>
              <w:rPr>
                <w:rFonts w:ascii="Cambria Math" w:eastAsia="Lucida Sans Unicode" w:hAnsi="Cambria Math" w:cs="Times New Roman"/>
                <w:szCs w:val="24"/>
              </w:rPr>
              <m:t>∂t</m:t>
            </m:r>
          </m:den>
        </m:f>
        <m:r>
          <w:rPr>
            <w:rFonts w:ascii="Cambria Math" w:eastAsia="Lucida Sans Unicode" w:hAnsi="Cambria Math" w:cs="Times New Roman"/>
            <w:szCs w:val="24"/>
          </w:rPr>
          <m:t>+</m:t>
        </m:r>
        <m:bar>
          <m:barPr>
            <m:pos m:val="top"/>
            <m:ctrlPr>
              <w:rPr>
                <w:rFonts w:ascii="Cambria Math" w:hAnsi="Cambria Math" w:cs="Times New Roman"/>
                <w:i/>
                <w:szCs w:val="24"/>
              </w:rPr>
            </m:ctrlPr>
          </m:barPr>
          <m:e>
            <m:r>
              <w:rPr>
                <w:rFonts w:ascii="Cambria Math" w:hAnsi="Cambria Math" w:cs="Times New Roman"/>
                <w:szCs w:val="24"/>
              </w:rPr>
              <m:t>∇</m:t>
            </m:r>
          </m:e>
        </m:bar>
        <m:r>
          <w:rPr>
            <w:rFonts w:ascii="Cambria Math" w:hAnsi="Cambria Math" w:cs="Times New Roman"/>
            <w:szCs w:val="24"/>
          </w:rPr>
          <m:t>⋅</m:t>
        </m:r>
        <m:d>
          <m:dPr>
            <m:ctrlPr>
              <w:rPr>
                <w:rFonts w:ascii="Cambria Math" w:hAnsi="Cambria Math" w:cs="Times New Roman"/>
                <w:i/>
                <w:szCs w:val="24"/>
              </w:rPr>
            </m:ctrlPr>
          </m:dPr>
          <m:e>
            <m:r>
              <w:rPr>
                <w:rFonts w:ascii="Cambria Math" w:eastAsia="Lucida Sans Unicode" w:hAnsi="Cambria Math" w:cs="Times New Roman"/>
                <w:szCs w:val="24"/>
              </w:rPr>
              <m:t>ρ</m:t>
            </m:r>
            <m:r>
              <m:rPr>
                <m:sty m:val="p"/>
              </m:rPr>
              <w:rPr>
                <w:rFonts w:ascii="Cambria Math" w:hAnsi="Cambria Math" w:cs="Times New Roman"/>
                <w:szCs w:val="24"/>
              </w:rPr>
              <m:t xml:space="preserve"> </m:t>
            </m:r>
            <m:bar>
              <m:barPr>
                <m:pos m:val="top"/>
                <m:ctrlPr>
                  <w:rPr>
                    <w:rFonts w:ascii="Cambria Math" w:eastAsia="Lucida Sans Unicode" w:hAnsi="Cambria Math" w:cs="Times New Roman"/>
                    <w:i/>
                    <w:szCs w:val="24"/>
                  </w:rPr>
                </m:ctrlPr>
              </m:barPr>
              <m:e>
                <m:r>
                  <w:rPr>
                    <w:rFonts w:ascii="Cambria Math" w:hAnsi="Cambria Math" w:cs="Times New Roman"/>
                    <w:szCs w:val="24"/>
                  </w:rPr>
                  <m:t>v</m:t>
                </m:r>
              </m:e>
            </m:bar>
            <m:ctrlPr>
              <w:rPr>
                <w:rFonts w:ascii="Cambria Math" w:eastAsia="Lucida Sans Unicode" w:hAnsi="Cambria Math" w:cs="Times New Roman"/>
                <w:i/>
                <w:szCs w:val="24"/>
              </w:rPr>
            </m:ctrlPr>
          </m:e>
        </m:d>
        <m:r>
          <w:rPr>
            <w:rFonts w:ascii="Cambria Math" w:eastAsia="Lucida Sans Unicode" w:hAnsi="Cambria Math" w:cs="Times New Roman"/>
            <w:sz w:val="24"/>
            <w:szCs w:val="24"/>
          </w:rPr>
          <m:t>=0</m:t>
        </m:r>
      </m:oMath>
    </w:p>
    <w:p w14:paraId="6FC18BC8" w14:textId="0A66C2C8" w:rsidR="00F559A4" w:rsidRPr="00F559A4" w:rsidRDefault="00F559A4" w:rsidP="009E789B">
      <w:pPr>
        <w:spacing w:line="360" w:lineRule="auto"/>
        <w:jc w:val="both"/>
        <w:rPr>
          <w:rFonts w:ascii="Times New Roman" w:eastAsia="Lucida Sans Unicode" w:hAnsi="Times New Roman" w:cs="Times New Roman"/>
          <w:sz w:val="20"/>
          <w:szCs w:val="24"/>
        </w:rPr>
      </w:pPr>
      <w:r>
        <w:rPr>
          <w:rFonts w:ascii="Times New Roman" w:hAnsi="Times New Roman" w:cs="Times New Roman"/>
          <w:sz w:val="24"/>
          <w:szCs w:val="24"/>
        </w:rPr>
        <w:t xml:space="preserve">Euler </w:t>
      </w:r>
      <w:r w:rsidRPr="005528AF">
        <w:rPr>
          <w:rFonts w:ascii="Times New Roman" w:hAnsi="Times New Roman" w:cs="Times New Roman"/>
          <w:sz w:val="24"/>
          <w:szCs w:val="24"/>
        </w:rPr>
        <w:t xml:space="preserve">equation                </w:t>
      </w:r>
      <w:r w:rsidR="00A57E62">
        <w:rPr>
          <w:rFonts w:ascii="Times New Roman" w:hAnsi="Times New Roman" w:cs="Times New Roman"/>
          <w:sz w:val="24"/>
          <w:szCs w:val="24"/>
        </w:rPr>
        <w:t xml:space="preserve">          </w:t>
      </w:r>
      <w:r w:rsidRPr="005528AF">
        <w:rPr>
          <w:rFonts w:ascii="Times New Roman" w:hAnsi="Times New Roman" w:cs="Times New Roman"/>
          <w:sz w:val="24"/>
          <w:szCs w:val="24"/>
        </w:rPr>
        <w:t xml:space="preserve">  </w:t>
      </w:r>
      <m:oMath>
        <m:r>
          <w:rPr>
            <w:rFonts w:ascii="Cambria Math" w:hAnsi="Cambria Math" w:cs="Times New Roman"/>
            <w:sz w:val="24"/>
            <w:szCs w:val="24"/>
          </w:rPr>
          <m:t>ρ</m:t>
        </m:r>
        <m:d>
          <m:dPr>
            <m:begChr m:val="["/>
            <m:endChr m:val="]"/>
            <m:ctrlPr>
              <w:rPr>
                <w:rFonts w:ascii="Cambria Math" w:hAnsi="Cambria Math" w:cs="Times New Roman"/>
                <w:i/>
                <w:sz w:val="24"/>
                <w:szCs w:val="24"/>
              </w:rPr>
            </m:ctrlPr>
          </m:dPr>
          <m:e>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m:t>
                </m:r>
                <m:bar>
                  <m:barPr>
                    <m:pos m:val="top"/>
                    <m:ctrlPr>
                      <w:rPr>
                        <w:rFonts w:ascii="Cambria Math" w:eastAsia="Lucida Sans Unicode" w:hAnsi="Cambria Math" w:cs="Times New Roman"/>
                        <w:i/>
                        <w:sz w:val="24"/>
                        <w:szCs w:val="24"/>
                      </w:rPr>
                    </m:ctrlPr>
                  </m:barPr>
                  <m:e>
                    <m:r>
                      <w:rPr>
                        <w:rFonts w:ascii="Cambria Math" w:hAnsi="Cambria Math" w:cs="Times New Roman"/>
                        <w:sz w:val="24"/>
                        <w:szCs w:val="24"/>
                      </w:rPr>
                      <m:t>v</m:t>
                    </m:r>
                  </m:e>
                </m:bar>
              </m:num>
              <m:den>
                <m:r>
                  <w:rPr>
                    <w:rFonts w:ascii="Cambria Math" w:eastAsia="Lucida Sans Unicode" w:hAnsi="Cambria Math" w:cs="Times New Roman"/>
                    <w:sz w:val="24"/>
                    <w:szCs w:val="24"/>
                  </w:rPr>
                  <m:t>∂t</m:t>
                </m:r>
              </m:den>
            </m:f>
            <m:r>
              <w:rPr>
                <w:rFonts w:ascii="Cambria Math" w:eastAsia="Lucida Sans Unicode" w:hAnsi="Cambria Math" w:cs="Times New Roman"/>
                <w:sz w:val="24"/>
                <w:szCs w:val="24"/>
              </w:rPr>
              <m:t>+</m:t>
            </m:r>
            <m:d>
              <m:dPr>
                <m:ctrlPr>
                  <w:rPr>
                    <w:rFonts w:ascii="Cambria Math" w:hAnsi="Cambria Math" w:cs="Times New Roman"/>
                    <w:i/>
                    <w:sz w:val="24"/>
                    <w:szCs w:val="24"/>
                  </w:rPr>
                </m:ctrlPr>
              </m:dPr>
              <m:e>
                <m:bar>
                  <m:barPr>
                    <m:pos m:val="top"/>
                    <m:ctrlPr>
                      <w:rPr>
                        <w:rFonts w:ascii="Cambria Math" w:hAnsi="Cambria Math" w:cs="Times New Roman"/>
                        <w:i/>
                        <w:iCs/>
                        <w:sz w:val="24"/>
                        <w:szCs w:val="24"/>
                      </w:rPr>
                    </m:ctrlPr>
                  </m:barPr>
                  <m:e>
                    <m:r>
                      <w:rPr>
                        <w:rFonts w:ascii="Cambria Math" w:hAnsi="Cambria Math" w:cs="Times New Roman"/>
                        <w:sz w:val="24"/>
                        <w:szCs w:val="24"/>
                      </w:rPr>
                      <m:t>v</m:t>
                    </m:r>
                  </m:e>
                </m:bar>
                <m:r>
                  <w:rPr>
                    <w:rFonts w:ascii="Cambria Math"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m:t>
                    </m:r>
                  </m:e>
                </m:bar>
              </m:e>
            </m:d>
            <m:bar>
              <m:barPr>
                <m:pos m:val="top"/>
                <m:ctrlPr>
                  <w:rPr>
                    <w:rFonts w:ascii="Cambria Math" w:hAnsi="Cambria Math" w:cs="Times New Roman"/>
                    <w:i/>
                    <w:iCs/>
                    <w:sz w:val="24"/>
                    <w:szCs w:val="24"/>
                  </w:rPr>
                </m:ctrlPr>
              </m:barPr>
              <m:e>
                <m:r>
                  <w:rPr>
                    <w:rFonts w:ascii="Cambria Math" w:hAnsi="Cambria Math" w:cs="Times New Roman"/>
                    <w:sz w:val="24"/>
                    <w:szCs w:val="24"/>
                  </w:rPr>
                  <m:t>v</m:t>
                </m:r>
              </m:e>
            </m:bar>
          </m:e>
        </m:d>
        <m:r>
          <w:rPr>
            <w:rFonts w:ascii="Cambria Math"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m:t>
            </m:r>
          </m:e>
        </m:bar>
        <m:r>
          <w:rPr>
            <w:rFonts w:ascii="Cambria Math" w:hAnsi="Cambria Math" w:cs="Times New Roman"/>
            <w:sz w:val="24"/>
            <w:szCs w:val="24"/>
          </w:rPr>
          <m:t>p+</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4π</m:t>
            </m:r>
          </m:den>
        </m:f>
        <m:d>
          <m:dPr>
            <m:ctrlPr>
              <w:rPr>
                <w:rFonts w:ascii="Cambria Math" w:hAnsi="Cambria Math" w:cs="Times New Roman"/>
                <w:i/>
                <w:sz w:val="24"/>
                <w:szCs w:val="24"/>
              </w:rPr>
            </m:ctrlPr>
          </m:dPr>
          <m:e>
            <m:bar>
              <m:barPr>
                <m:pos m:val="top"/>
                <m:ctrlPr>
                  <w:rPr>
                    <w:rFonts w:ascii="Cambria Math" w:hAnsi="Cambria Math" w:cs="Times New Roman"/>
                    <w:i/>
                    <w:sz w:val="24"/>
                    <w:szCs w:val="24"/>
                  </w:rPr>
                </m:ctrlPr>
              </m:barPr>
              <m:e>
                <m:r>
                  <w:rPr>
                    <w:rFonts w:ascii="Cambria Math" w:hAnsi="Cambria Math" w:cs="Times New Roman"/>
                    <w:sz w:val="24"/>
                    <w:szCs w:val="24"/>
                  </w:rPr>
                  <m:t>∇</m:t>
                </m:r>
              </m:e>
            </m:bar>
            <m:r>
              <w:rPr>
                <w:rFonts w:ascii="Cambria Math" w:hAnsi="Cambria Math" w:cs="Times New Roman"/>
                <w:sz w:val="24"/>
                <w:szCs w:val="24"/>
              </w:rPr>
              <m:t>x</m:t>
            </m:r>
            <m:bar>
              <m:barPr>
                <m:pos m:val="top"/>
                <m:ctrlPr>
                  <w:rPr>
                    <w:rFonts w:ascii="Cambria Math" w:hAnsi="Cambria Math" w:cs="Times New Roman"/>
                    <w:i/>
                    <w:sz w:val="24"/>
                    <w:szCs w:val="24"/>
                  </w:rPr>
                </m:ctrlPr>
              </m:barPr>
              <m:e>
                <m:r>
                  <w:rPr>
                    <w:rFonts w:ascii="Cambria Math" w:hAnsi="Cambria Math" w:cs="Times New Roman"/>
                    <w:sz w:val="24"/>
                    <w:szCs w:val="24"/>
                  </w:rPr>
                  <m:t>B</m:t>
                </m:r>
              </m:e>
            </m:bar>
          </m:e>
        </m:d>
        <m:r>
          <w:rPr>
            <w:rFonts w:ascii="Cambria Math" w:hAnsi="Cambria Math" w:cs="Times New Roman"/>
            <w:sz w:val="24"/>
            <w:szCs w:val="24"/>
          </w:rPr>
          <m:t>x</m:t>
        </m:r>
        <m:bar>
          <m:barPr>
            <m:pos m:val="top"/>
            <m:ctrlPr>
              <w:rPr>
                <w:rFonts w:ascii="Cambria Math" w:hAnsi="Cambria Math" w:cs="Times New Roman"/>
                <w:i/>
                <w:sz w:val="24"/>
                <w:szCs w:val="24"/>
              </w:rPr>
            </m:ctrlPr>
          </m:barPr>
          <m:e>
            <m:r>
              <w:rPr>
                <w:rFonts w:ascii="Cambria Math" w:hAnsi="Cambria Math" w:cs="Times New Roman"/>
                <w:sz w:val="24"/>
                <w:szCs w:val="24"/>
              </w:rPr>
              <m:t>B</m:t>
            </m:r>
          </m:e>
        </m:bar>
      </m:oMath>
    </w:p>
    <w:p w14:paraId="6296FACD" w14:textId="5CA40765" w:rsidR="00A57E62" w:rsidRDefault="005C1D9B" w:rsidP="009E789B">
      <w:pPr>
        <w:spacing w:line="360" w:lineRule="auto"/>
        <w:jc w:val="both"/>
        <w:rPr>
          <w:rFonts w:ascii="Times New Roman" w:eastAsia="Lucida Sans Unicode" w:hAnsi="Times New Roman" w:cs="Times New Roman"/>
          <w:sz w:val="20"/>
          <w:szCs w:val="24"/>
        </w:rPr>
      </w:pPr>
      <w:r>
        <w:rPr>
          <w:rFonts w:ascii="Times New Roman" w:hAnsi="Times New Roman" w:cs="Times New Roman"/>
          <w:sz w:val="24"/>
          <w:szCs w:val="24"/>
        </w:rPr>
        <w:t>Induction</w:t>
      </w:r>
      <w:r w:rsidR="00F559A4">
        <w:rPr>
          <w:rFonts w:ascii="Times New Roman" w:hAnsi="Times New Roman" w:cs="Times New Roman"/>
          <w:sz w:val="24"/>
          <w:szCs w:val="24"/>
        </w:rPr>
        <w:t xml:space="preserve"> </w:t>
      </w:r>
      <w:r w:rsidR="00F559A4" w:rsidRPr="005528AF">
        <w:rPr>
          <w:rFonts w:ascii="Times New Roman" w:hAnsi="Times New Roman" w:cs="Times New Roman"/>
          <w:sz w:val="24"/>
          <w:szCs w:val="24"/>
        </w:rPr>
        <w:t>equation</w:t>
      </w:r>
      <m:oMath>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B</m:t>
                </m:r>
              </m:e>
            </m:bar>
          </m:num>
          <m:den>
            <m:r>
              <w:rPr>
                <w:rFonts w:ascii="Cambria Math" w:hAnsi="Cambria Math" w:cs="Times New Roman"/>
                <w:sz w:val="24"/>
                <w:szCs w:val="24"/>
              </w:rPr>
              <m:t>∂t</m:t>
            </m:r>
          </m:den>
        </m:f>
        <m:r>
          <w:rPr>
            <w:rFonts w:ascii="Cambria Math"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m:t>
            </m:r>
          </m:e>
        </m:bar>
        <m:r>
          <w:rPr>
            <w:rFonts w:ascii="Cambria Math" w:hAnsi="Cambria Math" w:cs="Times New Roman"/>
            <w:sz w:val="24"/>
            <w:szCs w:val="24"/>
          </w:rPr>
          <m:t>x</m:t>
        </m:r>
        <m:d>
          <m:dPr>
            <m:ctrlPr>
              <w:rPr>
                <w:rFonts w:ascii="Cambria Math" w:hAnsi="Cambria Math" w:cs="Times New Roman"/>
                <w:i/>
                <w:sz w:val="24"/>
                <w:szCs w:val="24"/>
              </w:rPr>
            </m:ctrlPr>
          </m:dPr>
          <m:e>
            <m:bar>
              <m:barPr>
                <m:pos m:val="top"/>
                <m:ctrlPr>
                  <w:rPr>
                    <w:rFonts w:ascii="Cambria Math" w:hAnsi="Cambria Math" w:cs="Times New Roman"/>
                    <w:i/>
                  </w:rPr>
                </m:ctrlPr>
              </m:barPr>
              <m:e>
                <m:r>
                  <w:rPr>
                    <w:rFonts w:ascii="Cambria Math" w:hAnsi="Cambria Math" w:cs="Times New Roman"/>
                  </w:rPr>
                  <m:t>v</m:t>
                </m:r>
              </m:e>
            </m:bar>
            <m:r>
              <w:rPr>
                <w:rFonts w:ascii="Cambria Math" w:hAnsi="Cambria Math" w:cs="Times New Roman"/>
              </w:rPr>
              <m:t>x</m:t>
            </m:r>
            <m:bar>
              <m:barPr>
                <m:pos m:val="top"/>
                <m:ctrlPr>
                  <w:rPr>
                    <w:rFonts w:ascii="Cambria Math" w:hAnsi="Cambria Math" w:cs="Times New Roman"/>
                    <w:i/>
                  </w:rPr>
                </m:ctrlPr>
              </m:barPr>
              <m:e>
                <m:r>
                  <w:rPr>
                    <w:rFonts w:ascii="Cambria Math" w:hAnsi="Cambria Math" w:cs="Times New Roman"/>
                  </w:rPr>
                  <m:t>B</m:t>
                </m:r>
              </m:e>
            </m:bar>
          </m:e>
        </m:d>
      </m:oMath>
    </w:p>
    <w:p w14:paraId="30603991" w14:textId="15BD518F" w:rsidR="00F559A4" w:rsidRPr="005528AF" w:rsidRDefault="00F559A4" w:rsidP="009E789B">
      <w:pPr>
        <w:spacing w:line="360" w:lineRule="auto"/>
        <w:jc w:val="both"/>
        <w:rPr>
          <w:rFonts w:ascii="Times New Roman" w:eastAsia="Times New Roman" w:hAnsi="Times New Roman" w:cs="Times New Roman"/>
          <w:sz w:val="24"/>
          <w:szCs w:val="24"/>
          <w:lang w:eastAsia="en-GB"/>
        </w:rPr>
      </w:pPr>
      <w:r w:rsidRPr="005528AF">
        <w:rPr>
          <w:rFonts w:ascii="Times New Roman" w:hAnsi="Times New Roman" w:cs="Times New Roman"/>
          <w:sz w:val="24"/>
          <w:szCs w:val="24"/>
        </w:rPr>
        <w:t>S</w:t>
      </w:r>
      <w:r w:rsidRPr="005528AF">
        <w:rPr>
          <w:rFonts w:ascii="Times New Roman" w:eastAsia="Times New Roman" w:hAnsi="Times New Roman" w:cs="Times New Roman"/>
          <w:sz w:val="24"/>
          <w:szCs w:val="24"/>
          <w:lang w:eastAsia="en-GB"/>
        </w:rPr>
        <w:t>tatus equatio</w:t>
      </w:r>
      <w:r w:rsidR="00A57E62">
        <w:rPr>
          <w:rFonts w:ascii="Times New Roman" w:eastAsia="Times New Roman" w:hAnsi="Times New Roman" w:cs="Times New Roman"/>
          <w:sz w:val="24"/>
          <w:szCs w:val="24"/>
          <w:lang w:eastAsia="en-GB"/>
        </w:rPr>
        <w:t xml:space="preserve">n                </w:t>
      </w:r>
      <w:r w:rsidRPr="005528AF">
        <w:rPr>
          <w:rFonts w:ascii="Times New Roman" w:hAnsi="Times New Roman" w:cs="Times New Roman"/>
          <w:sz w:val="24"/>
          <w:szCs w:val="24"/>
        </w:rPr>
        <w:t xml:space="preserve">          </w:t>
      </w:r>
      <m:oMath>
        <m:r>
          <m:rPr>
            <m:sty m:val="p"/>
          </m:rPr>
          <w:rPr>
            <w:rFonts w:ascii="Cambria Math" w:hAnsi="Cambria Math" w:cs="Times New Roman"/>
            <w:sz w:val="24"/>
            <w:szCs w:val="24"/>
          </w:rPr>
          <m:t xml:space="preserve"> </m:t>
        </m:r>
        <m:r>
          <w:rPr>
            <w:rFonts w:ascii="Cambria Math" w:hAnsi="Cambria Math" w:cs="Times New Roman"/>
            <w:sz w:val="24"/>
            <w:szCs w:val="24"/>
          </w:rPr>
          <m:t>p=</m:t>
        </m:r>
        <m:r>
          <m:rPr>
            <m:sty m:val="p"/>
          </m:rPr>
          <w:rPr>
            <w:rFonts w:ascii="Cambria Math" w:hAnsi="Cambria Math" w:cs="Times New Roman"/>
            <w:sz w:val="24"/>
            <w:szCs w:val="24"/>
          </w:rPr>
          <m:t xml:space="preserve"> </m:t>
        </m:r>
        <m:r>
          <w:rPr>
            <w:rFonts w:ascii="Cambria Math" w:hAnsi="Cambria Math" w:cs="Times New Roman"/>
            <w:sz w:val="24"/>
            <w:szCs w:val="24"/>
          </w:rPr>
          <m:t>p</m:t>
        </m:r>
        <m:d>
          <m:dPr>
            <m:ctrlPr>
              <w:rPr>
                <w:rFonts w:ascii="Cambria Math" w:hAnsi="Cambria Math" w:cs="Times New Roman"/>
                <w:i/>
                <w:sz w:val="24"/>
                <w:szCs w:val="24"/>
              </w:rPr>
            </m:ctrlPr>
          </m:dPr>
          <m:e>
            <m:r>
              <m:rPr>
                <m:sty m:val="p"/>
              </m:rPr>
              <w:rPr>
                <w:rFonts w:ascii="Cambria Math" w:hAnsi="Cambria Math" w:cs="Times New Roman"/>
                <w:sz w:val="24"/>
                <w:szCs w:val="24"/>
              </w:rPr>
              <m:t xml:space="preserve"> </m:t>
            </m:r>
            <m:r>
              <w:rPr>
                <w:rFonts w:ascii="Cambria Math" w:hAnsi="Cambria Math" w:cs="Times New Roman"/>
                <w:sz w:val="24"/>
                <w:szCs w:val="24"/>
              </w:rPr>
              <m:t>ρ</m:t>
            </m:r>
          </m:e>
        </m:d>
      </m:oMath>
    </w:p>
    <w:p w14:paraId="1E1EE6F1" w14:textId="39DDF561" w:rsidR="00A57E62" w:rsidRPr="00A57E62" w:rsidRDefault="00A57E62" w:rsidP="009E789B">
      <w:pPr>
        <w:pStyle w:val="Predefinito"/>
        <w:keepNext/>
        <w:spacing w:line="360" w:lineRule="auto"/>
        <w:jc w:val="both"/>
        <w:rPr>
          <w:rFonts w:ascii="Times New Roman" w:hAnsi="Times New Roman" w:cs="Times New Roman"/>
          <w:sz w:val="24"/>
          <w:szCs w:val="24"/>
          <w:lang w:val="en-GB"/>
        </w:rPr>
      </w:pPr>
      <w:r w:rsidRPr="00A57E62">
        <w:rPr>
          <w:rFonts w:ascii="Times New Roman" w:hAnsi="Times New Roman" w:cs="Times New Roman"/>
          <w:sz w:val="24"/>
          <w:szCs w:val="24"/>
          <w:lang w:val="en-GB"/>
        </w:rPr>
        <w:t xml:space="preserve">Electronic balance equation  </w:t>
      </w:r>
      <w:r>
        <w:rPr>
          <w:rFonts w:ascii="Times New Roman" w:hAnsi="Times New Roman" w:cs="Times New Roman"/>
          <w:sz w:val="24"/>
          <w:szCs w:val="24"/>
          <w:lang w:val="en-GB"/>
        </w:rPr>
        <w:t xml:space="preserve">    </w:t>
      </w:r>
      <w:r w:rsidRPr="00A57E62">
        <w:rPr>
          <w:rFonts w:ascii="Times New Roman" w:hAnsi="Times New Roman" w:cs="Times New Roman"/>
          <w:sz w:val="24"/>
          <w:szCs w:val="24"/>
          <w:lang w:val="en-GB"/>
        </w:rPr>
        <w:t xml:space="preserve"> </w:t>
      </w:r>
      <m:oMath>
        <m:bar>
          <m:barPr>
            <m:pos m:val="top"/>
            <m:ctrlPr>
              <w:rPr>
                <w:rFonts w:ascii="Cambria Math" w:hAnsi="Cambria Math" w:cs="Times New Roman"/>
                <w:i/>
                <w:sz w:val="24"/>
                <w:szCs w:val="24"/>
              </w:rPr>
            </m:ctrlPr>
          </m:barPr>
          <m:e>
            <m:r>
              <w:rPr>
                <w:rFonts w:ascii="Cambria Math" w:hAnsi="Cambria Math" w:cs="Times New Roman"/>
                <w:sz w:val="24"/>
                <w:szCs w:val="24"/>
              </w:rPr>
              <m:t>E</m:t>
            </m:r>
          </m:e>
        </m:bar>
        <m:r>
          <w:rPr>
            <w:rFonts w:ascii="Cambria Math" w:hAnsi="Cambria Math" w:cs="Times New Roman"/>
            <w:sz w:val="24"/>
            <w:szCs w:val="24"/>
            <w:lang w:val="en-GB"/>
          </w:rPr>
          <m:t>+</m:t>
        </m:r>
        <m:f>
          <m:fPr>
            <m:ctrlPr>
              <w:rPr>
                <w:rFonts w:ascii="Cambria Math" w:hAnsi="Cambria Math" w:cs="Times New Roman"/>
                <w:i/>
                <w:sz w:val="24"/>
                <w:szCs w:val="24"/>
              </w:rPr>
            </m:ctrlPr>
          </m:fPr>
          <m:num>
            <m:bar>
              <m:barPr>
                <m:pos m:val="top"/>
                <m:ctrlPr>
                  <w:rPr>
                    <w:rFonts w:ascii="Cambria Math" w:hAnsi="Cambria Math" w:cs="Times New Roman"/>
                    <w:i/>
                    <w:sz w:val="24"/>
                    <w:szCs w:val="24"/>
                  </w:rPr>
                </m:ctrlPr>
              </m:barPr>
              <m:e>
                <m:r>
                  <w:rPr>
                    <w:rFonts w:ascii="Cambria Math" w:hAnsi="Cambria Math" w:cs="Times New Roman"/>
                    <w:sz w:val="24"/>
                    <w:szCs w:val="24"/>
                  </w:rPr>
                  <m:t>v</m:t>
                </m:r>
              </m:e>
            </m:bar>
          </m:num>
          <m:den>
            <m:r>
              <w:rPr>
                <w:rFonts w:ascii="Cambria Math" w:hAnsi="Cambria Math" w:cs="Times New Roman"/>
                <w:sz w:val="24"/>
                <w:szCs w:val="24"/>
              </w:rPr>
              <m:t>c</m:t>
            </m:r>
          </m:den>
        </m:f>
        <m:r>
          <w:rPr>
            <w:rFonts w:ascii="Cambria Math" w:hAnsi="Cambria Math" w:cs="Times New Roman"/>
            <w:sz w:val="24"/>
            <w:szCs w:val="24"/>
          </w:rPr>
          <m:t>x</m:t>
        </m:r>
        <m:bar>
          <m:barPr>
            <m:pos m:val="top"/>
            <m:ctrlPr>
              <w:rPr>
                <w:rFonts w:ascii="Cambria Math" w:hAnsi="Cambria Math" w:cs="Times New Roman"/>
                <w:i/>
                <w:sz w:val="24"/>
                <w:szCs w:val="24"/>
              </w:rPr>
            </m:ctrlPr>
          </m:barPr>
          <m:e>
            <m:r>
              <w:rPr>
                <w:rFonts w:ascii="Cambria Math" w:hAnsi="Cambria Math" w:cs="Times New Roman"/>
                <w:sz w:val="24"/>
                <w:szCs w:val="24"/>
              </w:rPr>
              <m:t>B</m:t>
            </m:r>
          </m:e>
        </m:bar>
        <m:r>
          <w:rPr>
            <w:rFonts w:ascii="Cambria Math" w:hAnsi="Cambria Math" w:cs="Times New Roman"/>
            <w:sz w:val="24"/>
            <w:szCs w:val="24"/>
            <w:lang w:val="en-GB"/>
          </w:rPr>
          <m:t>=0</m:t>
        </m:r>
      </m:oMath>
    </w:p>
    <w:p w14:paraId="485CC99A" w14:textId="7E74BF49" w:rsidR="00A57E62" w:rsidRPr="00A57E62" w:rsidRDefault="00A57E62" w:rsidP="009E789B">
      <w:pPr>
        <w:pStyle w:val="Predefinito"/>
        <w:keepNext/>
        <w:spacing w:line="360" w:lineRule="auto"/>
        <w:jc w:val="both"/>
        <w:rPr>
          <w:sz w:val="24"/>
          <w:szCs w:val="24"/>
          <w:lang w:val="en-GB"/>
        </w:rPr>
      </w:pPr>
      <w:r w:rsidRPr="00A57E62">
        <w:rPr>
          <w:rFonts w:ascii="Times New Roman" w:hAnsi="Times New Roman" w:cs="Times New Roman"/>
          <w:sz w:val="24"/>
          <w:szCs w:val="24"/>
          <w:lang w:val="en-GB"/>
        </w:rPr>
        <w:t xml:space="preserve">Ampere law            </w:t>
      </w:r>
      <w:r>
        <w:rPr>
          <w:rFonts w:ascii="Times New Roman" w:hAnsi="Times New Roman" w:cs="Times New Roman"/>
          <w:sz w:val="24"/>
          <w:szCs w:val="24"/>
          <w:lang w:val="en-GB"/>
        </w:rPr>
        <w:t xml:space="preserve">                </w:t>
      </w:r>
      <w:r w:rsidRPr="00A57E62">
        <w:rPr>
          <w:rFonts w:ascii="Times New Roman" w:hAnsi="Times New Roman" w:cs="Times New Roman"/>
          <w:sz w:val="24"/>
          <w:szCs w:val="24"/>
          <w:lang w:val="en-GB"/>
        </w:rPr>
        <w:t xml:space="preserve"> </w:t>
      </w:r>
      <w:r w:rsidR="00F559A4" w:rsidRPr="00A57E62">
        <w:rPr>
          <w:rFonts w:ascii="Times New Roman" w:hAnsi="Times New Roman" w:cs="Times New Roman"/>
          <w:sz w:val="24"/>
          <w:szCs w:val="24"/>
          <w:lang w:val="en-GB"/>
        </w:rPr>
        <w:t xml:space="preserve"> </w:t>
      </w:r>
      <m:oMath>
        <m:r>
          <w:rPr>
            <w:rFonts w:ascii="Cambria Math" w:hAnsi="Cambria Math" w:cs="Times New Roman"/>
            <w:sz w:val="24"/>
            <w:szCs w:val="24"/>
            <w:lang w:val="en-GB"/>
          </w:rPr>
          <m:t xml:space="preserve">  </m:t>
        </m:r>
        <m:bar>
          <m:barPr>
            <m:pos m:val="top"/>
            <m:ctrlPr>
              <w:rPr>
                <w:rFonts w:ascii="Cambria Math" w:hAnsi="Cambria Math" w:cs="Times New Roman"/>
                <w:i/>
                <w:sz w:val="24"/>
                <w:szCs w:val="24"/>
              </w:rPr>
            </m:ctrlPr>
          </m:barPr>
          <m:e>
            <m:r>
              <w:rPr>
                <w:rFonts w:ascii="Cambria Math" w:hAnsi="Cambria Math" w:cs="Times New Roman"/>
                <w:sz w:val="24"/>
                <w:szCs w:val="24"/>
              </w:rPr>
              <m:t>∇</m:t>
            </m:r>
          </m:e>
        </m:bar>
        <m:r>
          <w:rPr>
            <w:rFonts w:ascii="Cambria Math" w:hAnsi="Cambria Math" w:cs="Times New Roman"/>
            <w:sz w:val="24"/>
            <w:szCs w:val="24"/>
            <w:lang w:val="en-GB"/>
          </w:rPr>
          <m:t>x</m:t>
        </m:r>
        <m:bar>
          <m:barPr>
            <m:pos m:val="top"/>
            <m:ctrlPr>
              <w:rPr>
                <w:rFonts w:ascii="Cambria Math" w:hAnsi="Cambria Math" w:cs="Times New Roman"/>
                <w:i/>
                <w:sz w:val="24"/>
                <w:szCs w:val="24"/>
              </w:rPr>
            </m:ctrlPr>
          </m:barPr>
          <m:e>
            <m:r>
              <w:rPr>
                <w:rFonts w:ascii="Cambria Math" w:hAnsi="Cambria Math" w:cs="Times New Roman"/>
                <w:sz w:val="24"/>
                <w:szCs w:val="24"/>
              </w:rPr>
              <m:t>B</m:t>
            </m:r>
          </m:e>
        </m:bar>
        <m:r>
          <w:rPr>
            <w:rFonts w:ascii="Cambria Math" w:hAnsi="Cambria Math" w:cs="Times New Roman"/>
            <w:sz w:val="24"/>
            <w:szCs w:val="24"/>
            <w:lang w:val="en-GB"/>
          </w:rPr>
          <m:t>=</m:t>
        </m:r>
        <m:f>
          <m:fPr>
            <m:ctrlPr>
              <w:rPr>
                <w:rFonts w:ascii="Cambria Math" w:hAnsi="Cambria Math" w:cs="Times New Roman"/>
                <w:i/>
                <w:sz w:val="24"/>
                <w:szCs w:val="24"/>
              </w:rPr>
            </m:ctrlPr>
          </m:fPr>
          <m:num>
            <m:r>
              <w:rPr>
                <w:rFonts w:ascii="Cambria Math" w:hAnsi="Cambria Math" w:cs="Times New Roman"/>
                <w:sz w:val="24"/>
                <w:szCs w:val="24"/>
                <w:lang w:val="en-GB"/>
              </w:rPr>
              <m:t>4</m:t>
            </m:r>
            <m:r>
              <w:rPr>
                <w:rFonts w:ascii="Cambria Math" w:hAnsi="Cambria Math" w:cs="Times New Roman"/>
                <w:sz w:val="24"/>
                <w:szCs w:val="24"/>
              </w:rPr>
              <m:t>π</m:t>
            </m:r>
          </m:num>
          <m:den>
            <m:r>
              <w:rPr>
                <w:rFonts w:ascii="Cambria Math" w:hAnsi="Cambria Math" w:cs="Times New Roman"/>
                <w:sz w:val="24"/>
                <w:szCs w:val="24"/>
              </w:rPr>
              <m:t>c</m:t>
            </m:r>
          </m:den>
        </m:f>
        <m:bar>
          <m:barPr>
            <m:pos m:val="top"/>
            <m:ctrlPr>
              <w:rPr>
                <w:rFonts w:ascii="Cambria Math" w:hAnsi="Cambria Math" w:cs="Times New Roman"/>
                <w:i/>
                <w:sz w:val="24"/>
                <w:szCs w:val="24"/>
                <w:lang w:val="en-GB"/>
              </w:rPr>
            </m:ctrlPr>
          </m:barPr>
          <m:e>
            <m:r>
              <w:rPr>
                <w:rFonts w:ascii="Cambria Math" w:hAnsi="Cambria Math" w:cs="Times New Roman"/>
                <w:sz w:val="24"/>
                <w:szCs w:val="24"/>
              </w:rPr>
              <m:t>J</m:t>
            </m:r>
          </m:e>
        </m:bar>
      </m:oMath>
    </w:p>
    <w:p w14:paraId="74E01810" w14:textId="415BE1DE" w:rsidR="00F559A4" w:rsidRDefault="00A57E62" w:rsidP="009E789B">
      <w:pPr>
        <w:pStyle w:val="Didascalia"/>
        <w:spacing w:line="360" w:lineRule="auto"/>
        <w:jc w:val="right"/>
      </w:pPr>
      <w:r>
        <w:t xml:space="preserve">(3. </w:t>
      </w:r>
      <w:r>
        <w:fldChar w:fldCharType="begin"/>
      </w:r>
      <w:r>
        <w:instrText xml:space="preserve"> SEQ (3. \* ARABIC </w:instrText>
      </w:r>
      <w:r>
        <w:fldChar w:fldCharType="separate"/>
      </w:r>
      <w:r w:rsidR="00DB185A">
        <w:t>16</w:t>
      </w:r>
      <w:r>
        <w:fldChar w:fldCharType="end"/>
      </w:r>
      <w:r>
        <w:t>)</w:t>
      </w:r>
    </w:p>
    <w:p w14:paraId="79A55391" w14:textId="0720B5A9" w:rsidR="00886121" w:rsidRPr="00886121" w:rsidRDefault="001773F3" w:rsidP="009E789B">
      <w:pPr>
        <w:spacing w:line="360" w:lineRule="auto"/>
        <w:jc w:val="both"/>
        <w:rPr>
          <w:rFonts w:ascii="Times New Roman" w:eastAsia="Lucida Sans Unicode" w:hAnsi="Times New Roman" w:cs="Times New Roman"/>
          <w:sz w:val="24"/>
          <w:szCs w:val="24"/>
        </w:rPr>
      </w:pPr>
      <w:r w:rsidRPr="001773F3">
        <w:rPr>
          <w:rFonts w:ascii="Times New Roman" w:eastAsia="Lucida Sans Unicode" w:hAnsi="Times New Roman" w:cs="Times New Roman"/>
          <w:sz w:val="24"/>
          <w:szCs w:val="24"/>
        </w:rPr>
        <w:t xml:space="preserve">For this reason the theory </w:t>
      </w:r>
      <w:r w:rsidR="00161191">
        <w:rPr>
          <w:rFonts w:ascii="Times New Roman" w:eastAsia="Lucida Sans Unicode" w:hAnsi="Times New Roman" w:cs="Times New Roman"/>
          <w:sz w:val="24"/>
          <w:szCs w:val="24"/>
        </w:rPr>
        <w:t xml:space="preserve">is called </w:t>
      </w:r>
      <w:r w:rsidR="005C1D9B">
        <w:rPr>
          <w:rFonts w:ascii="Times New Roman" w:eastAsia="Lucida Sans Unicode" w:hAnsi="Times New Roman" w:cs="Times New Roman"/>
          <w:sz w:val="24"/>
          <w:szCs w:val="24"/>
        </w:rPr>
        <w:t>Magneto Hydrodynamics</w:t>
      </w:r>
      <w:r w:rsidR="00E20C64">
        <w:rPr>
          <w:rFonts w:ascii="Times New Roman" w:eastAsia="Lucida Sans Unicode" w:hAnsi="Times New Roman" w:cs="Times New Roman"/>
          <w:sz w:val="24"/>
          <w:szCs w:val="24"/>
        </w:rPr>
        <w:t>:</w:t>
      </w:r>
      <m:oMath>
        <m:r>
          <w:rPr>
            <w:rFonts w:ascii="Cambria Math" w:eastAsia="Lucida Sans Unicode" w:hAnsi="Cambria Math" w:cs="Times New Roman"/>
            <w:sz w:val="24"/>
            <w:szCs w:val="24"/>
          </w:rPr>
          <m:t xml:space="preserve"> </m:t>
        </m:r>
        <m:bar>
          <m:barPr>
            <m:pos m:val="top"/>
            <m:ctrlPr>
              <w:rPr>
                <w:rFonts w:ascii="Cambria Math" w:eastAsia="Lucida Sans Unicode" w:hAnsi="Cambria Math" w:cs="Times New Roman"/>
                <w:sz w:val="24"/>
                <w:szCs w:val="24"/>
              </w:rPr>
            </m:ctrlPr>
          </m:barPr>
          <m:e>
            <m:r>
              <w:rPr>
                <w:rFonts w:ascii="Cambria Math" w:eastAsia="Lucida Sans Unicode" w:hAnsi="Cambria Math" w:cs="Times New Roman"/>
                <w:sz w:val="24"/>
                <w:szCs w:val="24"/>
              </w:rPr>
              <m:t>B</m:t>
            </m:r>
          </m:e>
        </m:bar>
      </m:oMath>
      <w:r w:rsidR="005C1D9B" w:rsidRPr="001773F3">
        <w:rPr>
          <w:rFonts w:ascii="Times New Roman" w:eastAsia="Lucida Sans Unicode" w:hAnsi="Times New Roman" w:cs="Times New Roman"/>
          <w:sz w:val="24"/>
          <w:szCs w:val="24"/>
        </w:rPr>
        <w:t>,</w:t>
      </w:r>
      <m:oMath>
        <m:r>
          <w:rPr>
            <w:rFonts w:ascii="Cambria Math" w:eastAsia="Lucida Sans Unicode" w:hAnsi="Cambria Math" w:cs="Times New Roman"/>
            <w:sz w:val="24"/>
            <w:szCs w:val="24"/>
          </w:rPr>
          <m:t xml:space="preserve"> </m:t>
        </m:r>
        <m:bar>
          <m:barPr>
            <m:pos m:val="top"/>
            <m:ctrlPr>
              <w:rPr>
                <w:rFonts w:ascii="Cambria Math" w:eastAsia="Lucida Sans Unicode" w:hAnsi="Cambria Math" w:cs="Times New Roman"/>
                <w:sz w:val="24"/>
                <w:szCs w:val="24"/>
              </w:rPr>
            </m:ctrlPr>
          </m:barPr>
          <m:e>
            <m:r>
              <w:rPr>
                <w:rFonts w:ascii="Cambria Math" w:eastAsia="Lucida Sans Unicode" w:hAnsi="Cambria Math" w:cs="Times New Roman"/>
                <w:sz w:val="24"/>
                <w:szCs w:val="24"/>
              </w:rPr>
              <m:t>v</m:t>
            </m:r>
          </m:e>
        </m:bar>
      </m:oMath>
      <w:r w:rsidR="005C1D9B" w:rsidRPr="001773F3">
        <w:rPr>
          <w:rFonts w:ascii="Times New Roman" w:eastAsia="Lucida Sans Unicode" w:hAnsi="Times New Roman" w:cs="Times New Roman"/>
          <w:sz w:val="24"/>
          <w:szCs w:val="24"/>
        </w:rPr>
        <w:t>,</w:t>
      </w:r>
      <m:oMath>
        <m:r>
          <w:rPr>
            <w:rFonts w:ascii="Cambria Math" w:eastAsia="Lucida Sans Unicode" w:hAnsi="Cambria Math" w:cs="Times New Roman"/>
            <w:sz w:val="24"/>
            <w:szCs w:val="24"/>
          </w:rPr>
          <m:t xml:space="preserve"> p</m:t>
        </m:r>
      </m:oMath>
      <w:r w:rsidRPr="001773F3">
        <w:rPr>
          <w:rFonts w:ascii="Times New Roman" w:eastAsia="Lucida Sans Unicode" w:hAnsi="Times New Roman" w:cs="Times New Roman"/>
          <w:sz w:val="24"/>
          <w:szCs w:val="24"/>
        </w:rPr>
        <w:t>, are quantities indissolubly linked together.</w:t>
      </w:r>
      <w:r w:rsidRPr="001773F3">
        <w:t xml:space="preserve"> </w:t>
      </w:r>
      <w:r w:rsidRPr="001773F3">
        <w:rPr>
          <w:rFonts w:ascii="Times New Roman" w:eastAsia="Lucida Sans Unicode" w:hAnsi="Times New Roman" w:cs="Times New Roman"/>
          <w:sz w:val="24"/>
          <w:szCs w:val="24"/>
        </w:rPr>
        <w:t xml:space="preserve">In particular, note that to represent the plasma in MHD no need to </w:t>
      </w:r>
      <w:r w:rsidR="005C1D9B" w:rsidRPr="001773F3">
        <w:rPr>
          <w:rFonts w:ascii="Times New Roman" w:eastAsia="Lucida Sans Unicode" w:hAnsi="Times New Roman" w:cs="Times New Roman"/>
          <w:sz w:val="24"/>
          <w:szCs w:val="24"/>
        </w:rPr>
        <w:t>specify</w:t>
      </w:r>
      <m:oMath>
        <m:bar>
          <m:barPr>
            <m:pos m:val="top"/>
            <m:ctrlPr>
              <w:rPr>
                <w:rFonts w:ascii="Cambria Math" w:hAnsi="Cambria Math" w:cs="Times New Roman"/>
                <w:i/>
                <w:sz w:val="24"/>
                <w:szCs w:val="24"/>
              </w:rPr>
            </m:ctrlPr>
          </m:barPr>
          <m:e>
            <m:r>
              <w:rPr>
                <w:rFonts w:ascii="Cambria Math" w:hAnsi="Cambria Math" w:cs="Times New Roman"/>
                <w:sz w:val="24"/>
                <w:szCs w:val="24"/>
              </w:rPr>
              <m:t xml:space="preserve"> E</m:t>
            </m:r>
          </m:e>
        </m:bar>
      </m:oMath>
      <w:r w:rsidRPr="001773F3">
        <w:rPr>
          <w:rFonts w:ascii="Times New Roman" w:eastAsia="Lucida Sans Unicode" w:hAnsi="Times New Roman" w:cs="Times New Roman"/>
          <w:sz w:val="24"/>
          <w:szCs w:val="24"/>
        </w:rPr>
        <w:t>, the motion of the single fluid is not affected by the electric field</w:t>
      </w:r>
      <w:r>
        <w:rPr>
          <w:rFonts w:ascii="Times New Roman" w:eastAsia="Lucida Sans Unicode" w:hAnsi="Times New Roman" w:cs="Times New Roman"/>
          <w:sz w:val="24"/>
          <w:szCs w:val="24"/>
        </w:rPr>
        <w:t xml:space="preserve">. </w:t>
      </w:r>
      <w:r w:rsidR="006D475F">
        <w:rPr>
          <w:rFonts w:ascii="Times New Roman" w:eastAsia="Lucida Sans Unicode" w:hAnsi="Times New Roman" w:cs="Times New Roman"/>
          <w:sz w:val="24"/>
          <w:szCs w:val="24"/>
        </w:rPr>
        <w:t xml:space="preserve">In addition to the fundamental </w:t>
      </w:r>
      <w:r w:rsidRPr="001773F3">
        <w:rPr>
          <w:rFonts w:ascii="Times New Roman" w:eastAsia="Lucida Sans Unicode" w:hAnsi="Times New Roman" w:cs="Times New Roman"/>
          <w:sz w:val="24"/>
          <w:szCs w:val="24"/>
        </w:rPr>
        <w:t>equatio</w:t>
      </w:r>
      <w:r>
        <w:rPr>
          <w:rFonts w:ascii="Times New Roman" w:eastAsia="Lucida Sans Unicode" w:hAnsi="Times New Roman" w:cs="Times New Roman"/>
          <w:sz w:val="24"/>
          <w:szCs w:val="24"/>
        </w:rPr>
        <w:t xml:space="preserve">ns, the equations that allow to </w:t>
      </w:r>
      <w:r w:rsidRPr="001773F3">
        <w:rPr>
          <w:rFonts w:ascii="Times New Roman" w:eastAsia="Lucida Sans Unicode" w:hAnsi="Times New Roman" w:cs="Times New Roman"/>
          <w:sz w:val="24"/>
          <w:szCs w:val="24"/>
        </w:rPr>
        <w:t>determine the current density</w:t>
      </w:r>
      <m:oMath>
        <m:bar>
          <m:barPr>
            <m:pos m:val="top"/>
            <m:ctrlPr>
              <w:rPr>
                <w:rFonts w:ascii="Cambria Math" w:hAnsi="Cambria Math" w:cs="Times New Roman"/>
                <w:i/>
                <w:sz w:val="24"/>
                <w:szCs w:val="24"/>
              </w:rPr>
            </m:ctrlPr>
          </m:barPr>
          <m:e>
            <m:r>
              <w:rPr>
                <w:rFonts w:ascii="Cambria Math" w:hAnsi="Cambria Math" w:cs="Times New Roman"/>
                <w:sz w:val="24"/>
                <w:szCs w:val="24"/>
              </w:rPr>
              <m:t xml:space="preserve"> J</m:t>
            </m:r>
          </m:e>
        </m:bar>
      </m:oMath>
      <w:r w:rsidR="005C1D9B">
        <w:rPr>
          <w:rFonts w:ascii="Times New Roman" w:eastAsia="Lucida Sans Unicode" w:hAnsi="Times New Roman" w:cs="Times New Roman"/>
          <w:sz w:val="24"/>
          <w:szCs w:val="24"/>
        </w:rPr>
        <w:t xml:space="preserve"> and the electric field</w:t>
      </w:r>
      <m:oMath>
        <m:r>
          <w:rPr>
            <w:rFonts w:ascii="Cambria Math" w:eastAsia="Lucida Sans Unicode" w:hAnsi="Cambria Math" w:cs="Times New Roman"/>
            <w:sz w:val="24"/>
            <w:szCs w:val="24"/>
          </w:rPr>
          <m:t xml:space="preserve"> </m:t>
        </m:r>
        <m:bar>
          <m:barPr>
            <m:pos m:val="top"/>
            <m:ctrlPr>
              <w:rPr>
                <w:rFonts w:ascii="Cambria Math" w:hAnsi="Cambria Math" w:cs="Times New Roman"/>
                <w:i/>
                <w:sz w:val="24"/>
                <w:szCs w:val="24"/>
              </w:rPr>
            </m:ctrlPr>
          </m:barPr>
          <m:e>
            <m:r>
              <w:rPr>
                <w:rFonts w:ascii="Cambria Math" w:hAnsi="Cambria Math" w:cs="Times New Roman"/>
                <w:sz w:val="24"/>
                <w:szCs w:val="24"/>
              </w:rPr>
              <m:t>E</m:t>
            </m:r>
          </m:e>
        </m:bar>
      </m:oMath>
      <w:r w:rsidR="00E20C64">
        <w:rPr>
          <w:rFonts w:ascii="Times New Roman" w:eastAsia="Lucida Sans Unicode" w:hAnsi="Times New Roman" w:cs="Times New Roman"/>
          <w:sz w:val="24"/>
          <w:szCs w:val="24"/>
        </w:rPr>
        <w:t>,</w:t>
      </w:r>
      <w:r>
        <w:rPr>
          <w:rFonts w:ascii="Times New Roman" w:eastAsia="Lucida Sans Unicode" w:hAnsi="Times New Roman" w:cs="Times New Roman"/>
          <w:sz w:val="24"/>
          <w:szCs w:val="24"/>
        </w:rPr>
        <w:t xml:space="preserve"> use respectively </w:t>
      </w:r>
      <w:r>
        <w:rPr>
          <w:rFonts w:ascii="Times New Roman" w:eastAsia="Lucida Sans Unicode" w:hAnsi="Times New Roman" w:cs="Times New Roman"/>
          <w:sz w:val="24"/>
          <w:szCs w:val="24"/>
        </w:rPr>
        <w:lastRenderedPageBreak/>
        <w:t xml:space="preserve">the law of </w:t>
      </w:r>
      <w:r w:rsidRPr="001773F3">
        <w:rPr>
          <w:rFonts w:ascii="Times New Roman" w:eastAsia="Lucida Sans Unicode" w:hAnsi="Times New Roman" w:cs="Times New Roman"/>
          <w:sz w:val="24"/>
          <w:szCs w:val="24"/>
        </w:rPr>
        <w:t>Ampere and the electronic b</w:t>
      </w:r>
      <w:r>
        <w:rPr>
          <w:rFonts w:ascii="Times New Roman" w:eastAsia="Lucida Sans Unicode" w:hAnsi="Times New Roman" w:cs="Times New Roman"/>
          <w:sz w:val="24"/>
          <w:szCs w:val="24"/>
        </w:rPr>
        <w:t>alance</w:t>
      </w:r>
      <w:r w:rsidRPr="001773F3">
        <w:rPr>
          <w:rFonts w:ascii="Times New Roman" w:eastAsia="Lucida Sans Unicode" w:hAnsi="Times New Roman" w:cs="Times New Roman"/>
          <w:sz w:val="24"/>
          <w:szCs w:val="24"/>
        </w:rPr>
        <w:t xml:space="preserve"> equation</w:t>
      </w:r>
      <w:r>
        <w:rPr>
          <w:rFonts w:ascii="Times New Roman" w:eastAsia="Lucida Sans Unicode" w:hAnsi="Times New Roman" w:cs="Times New Roman"/>
          <w:sz w:val="24"/>
          <w:szCs w:val="24"/>
        </w:rPr>
        <w:t>.</w:t>
      </w:r>
      <w:r w:rsidR="006D475F">
        <w:rPr>
          <w:rFonts w:ascii="Times New Roman" w:eastAsia="Lucida Sans Unicode" w:hAnsi="Times New Roman" w:cs="Times New Roman"/>
          <w:sz w:val="24"/>
          <w:szCs w:val="24"/>
        </w:rPr>
        <w:t xml:space="preserve"> </w:t>
      </w:r>
      <w:r w:rsidR="006D475F" w:rsidRPr="006D475F">
        <w:rPr>
          <w:rFonts w:ascii="Times New Roman" w:eastAsia="Lucida Sans Unicode" w:hAnsi="Times New Roman" w:cs="Times New Roman"/>
          <w:sz w:val="24"/>
          <w:szCs w:val="24"/>
        </w:rPr>
        <w:t xml:space="preserve">The </w:t>
      </w:r>
      <w:r w:rsidR="00423580">
        <w:rPr>
          <w:rFonts w:ascii="Times New Roman" w:eastAsia="Lucida Sans Unicode" w:hAnsi="Times New Roman" w:cs="Times New Roman"/>
          <w:sz w:val="24"/>
          <w:szCs w:val="24"/>
        </w:rPr>
        <w:t>theory is compact;</w:t>
      </w:r>
      <w:r w:rsidR="006D475F" w:rsidRPr="006D475F">
        <w:rPr>
          <w:rFonts w:ascii="Times New Roman" w:eastAsia="Lucida Sans Unicode" w:hAnsi="Times New Roman" w:cs="Times New Roman"/>
          <w:sz w:val="24"/>
          <w:szCs w:val="24"/>
        </w:rPr>
        <w:t xml:space="preserve"> now there is a limited number of </w:t>
      </w:r>
      <w:r w:rsidR="006D475F">
        <w:rPr>
          <w:rFonts w:ascii="Times New Roman" w:eastAsia="Lucida Sans Unicode" w:hAnsi="Times New Roman" w:cs="Times New Roman"/>
          <w:sz w:val="24"/>
          <w:szCs w:val="24"/>
        </w:rPr>
        <w:t xml:space="preserve">partial differential equations, </w:t>
      </w:r>
      <w:r w:rsidR="006D475F" w:rsidRPr="006D475F">
        <w:rPr>
          <w:rFonts w:ascii="Times New Roman" w:eastAsia="Lucida Sans Unicode" w:hAnsi="Times New Roman" w:cs="Times New Roman"/>
          <w:sz w:val="24"/>
          <w:szCs w:val="24"/>
        </w:rPr>
        <w:t>compared to the large number of coupled equations in the case of the two-fluid model</w:t>
      </w:r>
      <w:r w:rsidR="006D475F">
        <w:rPr>
          <w:rFonts w:ascii="Times New Roman" w:eastAsia="Lucida Sans Unicode" w:hAnsi="Times New Roman" w:cs="Times New Roman"/>
          <w:sz w:val="24"/>
          <w:szCs w:val="24"/>
        </w:rPr>
        <w:t xml:space="preserve">. </w:t>
      </w:r>
      <w:r w:rsidR="006D475F" w:rsidRPr="006D475F">
        <w:rPr>
          <w:rFonts w:ascii="Times New Roman" w:eastAsia="Lucida Sans Unicode" w:hAnsi="Times New Roman" w:cs="Times New Roman"/>
          <w:sz w:val="24"/>
          <w:szCs w:val="24"/>
        </w:rPr>
        <w:t>However, the physical content of the model is very complicated and deep compared to that of</w:t>
      </w:r>
      <w:r w:rsidR="006D475F">
        <w:rPr>
          <w:rFonts w:ascii="Times New Roman" w:eastAsia="Lucida Sans Unicode" w:hAnsi="Times New Roman" w:cs="Times New Roman"/>
          <w:sz w:val="24"/>
          <w:szCs w:val="24"/>
        </w:rPr>
        <w:t xml:space="preserve"> Eulerians </w:t>
      </w:r>
      <w:r w:rsidR="006D475F" w:rsidRPr="006D475F">
        <w:rPr>
          <w:rFonts w:ascii="Times New Roman" w:eastAsia="Lucida Sans Unicode" w:hAnsi="Times New Roman" w:cs="Times New Roman"/>
          <w:sz w:val="24"/>
          <w:szCs w:val="24"/>
        </w:rPr>
        <w:t>ordinary fluids</w:t>
      </w:r>
      <w:r w:rsidR="006D475F">
        <w:rPr>
          <w:rFonts w:ascii="Times New Roman" w:eastAsia="Lucida Sans Unicode" w:hAnsi="Times New Roman" w:cs="Times New Roman"/>
          <w:sz w:val="24"/>
          <w:szCs w:val="24"/>
        </w:rPr>
        <w:t xml:space="preserve">. </w:t>
      </w:r>
      <w:r w:rsidR="006D475F" w:rsidRPr="006D475F">
        <w:rPr>
          <w:rFonts w:ascii="Times New Roman" w:eastAsia="Lucida Sans Unicode" w:hAnsi="Times New Roman" w:cs="Times New Roman"/>
          <w:sz w:val="24"/>
          <w:szCs w:val="24"/>
        </w:rPr>
        <w:t>Also note that in the equations of the ideal M</w:t>
      </w:r>
      <w:r w:rsidR="006D475F">
        <w:rPr>
          <w:rFonts w:ascii="Times New Roman" w:eastAsia="Lucida Sans Unicode" w:hAnsi="Times New Roman" w:cs="Times New Roman"/>
          <w:sz w:val="24"/>
          <w:szCs w:val="24"/>
        </w:rPr>
        <w:t xml:space="preserve">HD there are terms that are not </w:t>
      </w:r>
      <w:r w:rsidR="006D475F" w:rsidRPr="006D475F">
        <w:rPr>
          <w:rFonts w:ascii="Times New Roman" w:eastAsia="Lucida Sans Unicode" w:hAnsi="Times New Roman" w:cs="Times New Roman"/>
          <w:sz w:val="24"/>
          <w:szCs w:val="24"/>
        </w:rPr>
        <w:t>linear, such as the term adjective</w:t>
      </w:r>
      <w:r w:rsidR="006D475F">
        <w:rPr>
          <w:rFonts w:ascii="Times New Roman" w:eastAsia="Lucida Sans Unicode" w:hAnsi="Times New Roman" w:cs="Times New Roman"/>
          <w:sz w:val="24"/>
          <w:szCs w:val="24"/>
        </w:rPr>
        <w:t xml:space="preserve"> </w:t>
      </w:r>
      <m:oMath>
        <m:bar>
          <m:barPr>
            <m:pos m:val="top"/>
            <m:ctrlPr>
              <w:rPr>
                <w:rFonts w:ascii="Cambria Math" w:hAnsi="Cambria Math" w:cs="Times New Roman"/>
                <w:i/>
                <w:iCs/>
                <w:sz w:val="24"/>
                <w:szCs w:val="24"/>
              </w:rPr>
            </m:ctrlPr>
          </m:barPr>
          <m:e>
            <m:r>
              <w:rPr>
                <w:rFonts w:ascii="Cambria Math" w:hAnsi="Cambria Math" w:cs="Times New Roman"/>
                <w:sz w:val="24"/>
                <w:szCs w:val="24"/>
              </w:rPr>
              <m:t>v</m:t>
            </m:r>
          </m:e>
        </m:bar>
        <m:r>
          <w:rPr>
            <w:rFonts w:ascii="Cambria Math"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m:t>
            </m:r>
          </m:e>
        </m:bar>
      </m:oMath>
      <w:r w:rsidR="006D475F">
        <w:rPr>
          <w:rFonts w:ascii="Times New Roman" w:eastAsia="Lucida Sans Unicode" w:hAnsi="Times New Roman" w:cs="Times New Roman"/>
          <w:sz w:val="24"/>
          <w:szCs w:val="24"/>
        </w:rPr>
        <w:t xml:space="preserve"> and also</w:t>
      </w:r>
      <m:oMath>
        <m:r>
          <w:rPr>
            <w:rFonts w:ascii="Cambria Math" w:eastAsia="Lucida Sans Unicode" w:hAnsi="Cambria Math" w:cs="Times New Roman"/>
            <w:sz w:val="24"/>
            <w:szCs w:val="24"/>
          </w:rPr>
          <m:t xml:space="preserve"> </m:t>
        </m:r>
        <m:d>
          <m:dPr>
            <m:ctrlPr>
              <w:rPr>
                <w:rFonts w:ascii="Cambria Math" w:hAnsi="Cambria Math" w:cs="Times New Roman"/>
                <w:i/>
                <w:sz w:val="24"/>
                <w:szCs w:val="24"/>
              </w:rPr>
            </m:ctrlPr>
          </m:dPr>
          <m:e>
            <m:bar>
              <m:barPr>
                <m:pos m:val="top"/>
                <m:ctrlPr>
                  <w:rPr>
                    <w:rFonts w:ascii="Cambria Math" w:hAnsi="Cambria Math" w:cs="Times New Roman"/>
                    <w:i/>
                    <w:sz w:val="24"/>
                    <w:szCs w:val="24"/>
                  </w:rPr>
                </m:ctrlPr>
              </m:barPr>
              <m:e>
                <m:r>
                  <w:rPr>
                    <w:rFonts w:ascii="Cambria Math" w:hAnsi="Cambria Math" w:cs="Times New Roman"/>
                    <w:sz w:val="24"/>
                    <w:szCs w:val="24"/>
                  </w:rPr>
                  <m:t>∇</m:t>
                </m:r>
              </m:e>
            </m:bar>
            <m:r>
              <w:rPr>
                <w:rFonts w:ascii="Cambria Math" w:hAnsi="Cambria Math" w:cs="Times New Roman"/>
                <w:sz w:val="24"/>
                <w:szCs w:val="24"/>
              </w:rPr>
              <m:t>x</m:t>
            </m:r>
            <m:bar>
              <m:barPr>
                <m:pos m:val="top"/>
                <m:ctrlPr>
                  <w:rPr>
                    <w:rFonts w:ascii="Cambria Math" w:hAnsi="Cambria Math" w:cs="Times New Roman"/>
                    <w:i/>
                    <w:sz w:val="24"/>
                    <w:szCs w:val="24"/>
                  </w:rPr>
                </m:ctrlPr>
              </m:barPr>
              <m:e>
                <m:r>
                  <w:rPr>
                    <w:rFonts w:ascii="Cambria Math" w:hAnsi="Cambria Math" w:cs="Times New Roman"/>
                    <w:sz w:val="24"/>
                    <w:szCs w:val="24"/>
                  </w:rPr>
                  <m:t>B</m:t>
                </m:r>
              </m:e>
            </m:bar>
          </m:e>
        </m:d>
        <m:r>
          <w:rPr>
            <w:rFonts w:ascii="Cambria Math" w:hAnsi="Cambria Math" w:cs="Times New Roman"/>
            <w:sz w:val="24"/>
            <w:szCs w:val="24"/>
          </w:rPr>
          <m:t>x</m:t>
        </m:r>
        <m:bar>
          <m:barPr>
            <m:pos m:val="top"/>
            <m:ctrlPr>
              <w:rPr>
                <w:rFonts w:ascii="Cambria Math" w:hAnsi="Cambria Math" w:cs="Times New Roman"/>
                <w:i/>
                <w:sz w:val="24"/>
                <w:szCs w:val="24"/>
              </w:rPr>
            </m:ctrlPr>
          </m:barPr>
          <m:e>
            <m:r>
              <w:rPr>
                <w:rFonts w:ascii="Cambria Math" w:hAnsi="Cambria Math" w:cs="Times New Roman"/>
                <w:sz w:val="24"/>
                <w:szCs w:val="24"/>
              </w:rPr>
              <m:t>B</m:t>
            </m:r>
          </m:e>
        </m:bar>
      </m:oMath>
      <w:r w:rsidR="006D475F">
        <w:rPr>
          <w:rFonts w:ascii="Times New Roman" w:eastAsia="Lucida Sans Unicode" w:hAnsi="Times New Roman" w:cs="Times New Roman"/>
          <w:sz w:val="24"/>
          <w:szCs w:val="24"/>
        </w:rPr>
        <w:t xml:space="preserve">. </w:t>
      </w:r>
      <w:r w:rsidR="006D475F" w:rsidRPr="006D475F">
        <w:rPr>
          <w:rFonts w:ascii="Times New Roman" w:eastAsia="Lucida Sans Unicode" w:hAnsi="Times New Roman" w:cs="Times New Roman"/>
          <w:sz w:val="24"/>
          <w:szCs w:val="24"/>
        </w:rPr>
        <w:t xml:space="preserve">MHD is a non-linear theory and this will lead to instability </w:t>
      </w:r>
      <w:commentRangeStart w:id="41"/>
      <w:r w:rsidR="006D475F" w:rsidRPr="006D475F">
        <w:rPr>
          <w:rFonts w:ascii="Times New Roman" w:eastAsia="Lucida Sans Unicode" w:hAnsi="Times New Roman" w:cs="Times New Roman"/>
          <w:sz w:val="24"/>
          <w:szCs w:val="24"/>
        </w:rPr>
        <w:t>phenomena</w:t>
      </w:r>
      <w:commentRangeEnd w:id="41"/>
      <w:r w:rsidR="005C620D">
        <w:rPr>
          <w:rStyle w:val="Rimandocommento"/>
        </w:rPr>
        <w:commentReference w:id="41"/>
      </w:r>
      <w:r w:rsidR="008A73DC">
        <w:rPr>
          <w:rFonts w:ascii="Times New Roman" w:eastAsia="Lucida Sans Unicode" w:hAnsi="Times New Roman" w:cs="Times New Roman"/>
          <w:sz w:val="24"/>
          <w:szCs w:val="24"/>
        </w:rPr>
        <w:t>.</w:t>
      </w:r>
    </w:p>
    <w:p w14:paraId="3458EFF4" w14:textId="71457A59" w:rsidR="009177B4" w:rsidRPr="005528AF" w:rsidRDefault="00EA2889" w:rsidP="009E789B">
      <w:pPr>
        <w:pStyle w:val="Corpotesto"/>
        <w:spacing w:line="360" w:lineRule="auto"/>
        <w:jc w:val="both"/>
        <w:outlineLvl w:val="1"/>
        <w:rPr>
          <w:rFonts w:ascii="Times New Roman" w:hAnsi="Times New Roman" w:cs="Times New Roman"/>
          <w:b/>
          <w:sz w:val="24"/>
          <w:szCs w:val="24"/>
          <w:lang w:val="en-GB"/>
        </w:rPr>
      </w:pPr>
      <w:bookmarkStart w:id="42" w:name="_Toc23859601"/>
      <w:r w:rsidRPr="005528AF">
        <w:rPr>
          <w:rFonts w:ascii="Times New Roman" w:hAnsi="Times New Roman" w:cs="Times New Roman"/>
          <w:b/>
          <w:sz w:val="24"/>
          <w:szCs w:val="24"/>
          <w:lang w:val="en-GB"/>
        </w:rPr>
        <w:t>Balance in</w:t>
      </w:r>
      <w:r w:rsidR="009177B4" w:rsidRPr="005528AF">
        <w:rPr>
          <w:rFonts w:ascii="Times New Roman" w:hAnsi="Times New Roman" w:cs="Times New Roman"/>
          <w:b/>
          <w:sz w:val="24"/>
          <w:szCs w:val="24"/>
          <w:lang w:val="en-GB"/>
        </w:rPr>
        <w:t xml:space="preserve"> presence of magnetic forces</w:t>
      </w:r>
      <w:bookmarkEnd w:id="42"/>
    </w:p>
    <w:p w14:paraId="731ADBCE" w14:textId="2922BA7C" w:rsidR="00D34604" w:rsidRPr="005528AF" w:rsidRDefault="001848CF" w:rsidP="009E789B">
      <w:pPr>
        <w:pStyle w:val="Corpotesto"/>
        <w:spacing w:line="360" w:lineRule="auto"/>
        <w:jc w:val="both"/>
        <w:rPr>
          <w:rFonts w:ascii="Times New Roman" w:hAnsi="Times New Roman" w:cs="Times New Roman"/>
          <w:sz w:val="24"/>
          <w:szCs w:val="24"/>
          <w:lang w:val="en-GB"/>
        </w:rPr>
      </w:pPr>
      <w:r w:rsidRPr="005528AF">
        <w:rPr>
          <w:rFonts w:ascii="Times New Roman" w:hAnsi="Times New Roman" w:cs="Times New Roman"/>
          <w:sz w:val="24"/>
          <w:szCs w:val="24"/>
          <w:lang w:val="en-GB"/>
        </w:rPr>
        <w:t>The MHD equations demonstrate in a self-consistent way that it is possible to confine a plasma using a magnetic field. If we consider general configurations, in which the magnetic force is not zero, the equation of equilibrium becomes</w:t>
      </w:r>
      <w:r w:rsidR="00C421FC" w:rsidRPr="005528AF">
        <w:rPr>
          <w:rFonts w:ascii="Times New Roman" w:hAnsi="Times New Roman" w:cs="Times New Roman"/>
          <w:sz w:val="24"/>
          <w:szCs w:val="24"/>
          <w:lang w:val="en-GB"/>
        </w:rPr>
        <w:t xml:space="preserve">: </w:t>
      </w:r>
    </w:p>
    <w:p w14:paraId="79FE3F69" w14:textId="7794AD63" w:rsidR="00C421FC" w:rsidRPr="005528AF" w:rsidRDefault="00075D2E" w:rsidP="009E789B">
      <w:pPr>
        <w:pStyle w:val="Corpotesto"/>
        <w:keepNext/>
        <w:spacing w:line="360" w:lineRule="auto"/>
        <w:jc w:val="both"/>
        <w:rPr>
          <w:rFonts w:ascii="Times New Roman" w:hAnsi="Times New Roman" w:cs="Times New Roman"/>
          <w:iCs/>
          <w:sz w:val="24"/>
          <w:szCs w:val="24"/>
        </w:rPr>
      </w:pPr>
      <m:oMathPara>
        <m:oMath>
          <m:bar>
            <m:barPr>
              <m:pos m:val="top"/>
              <m:ctrlPr>
                <w:rPr>
                  <w:rFonts w:ascii="Cambria Math" w:hAnsi="Cambria Math" w:cs="Times New Roman"/>
                  <w:i/>
                  <w:sz w:val="24"/>
                  <w:szCs w:val="24"/>
                </w:rPr>
              </m:ctrlPr>
            </m:barPr>
            <m:e>
              <m:r>
                <w:rPr>
                  <w:rFonts w:ascii="Cambria Math" w:hAnsi="Cambria Math" w:cs="Times New Roman"/>
                  <w:sz w:val="24"/>
                  <w:szCs w:val="24"/>
                </w:rPr>
                <m:t>∇</m:t>
              </m:r>
            </m:e>
          </m:bar>
          <m:d>
            <m:dPr>
              <m:ctrlPr>
                <w:rPr>
                  <w:rFonts w:ascii="Cambria Math" w:hAnsi="Cambria Math" w:cs="Times New Roman"/>
                  <w:i/>
                  <w:sz w:val="24"/>
                  <w:szCs w:val="24"/>
                </w:rPr>
              </m:ctrlPr>
            </m:dPr>
            <m:e>
              <m:r>
                <w:rPr>
                  <w:rFonts w:ascii="Cambria Math" w:hAnsi="Cambria Math" w:cs="Times New Roman"/>
                  <w:sz w:val="24"/>
                  <w:szCs w:val="24"/>
                </w:rPr>
                <m:t>p+</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B</m:t>
                      </m:r>
                    </m:e>
                    <m:sup>
                      <m:r>
                        <w:rPr>
                          <w:rFonts w:ascii="Cambria Math" w:hAnsi="Cambria Math" w:cs="Times New Roman"/>
                          <w:sz w:val="24"/>
                          <w:szCs w:val="24"/>
                        </w:rPr>
                        <m:t>2</m:t>
                      </m:r>
                    </m:sup>
                  </m:sSup>
                </m:num>
                <m:den>
                  <m:r>
                    <w:rPr>
                      <w:rFonts w:ascii="Cambria Math" w:hAnsi="Cambria Math" w:cs="Times New Roman"/>
                      <w:sz w:val="24"/>
                      <w:szCs w:val="24"/>
                    </w:rPr>
                    <m:t>8π</m:t>
                  </m:r>
                </m:den>
              </m:f>
            </m:e>
          </m:d>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4π</m:t>
              </m:r>
            </m:den>
          </m:f>
          <m:d>
            <m:dPr>
              <m:ctrlPr>
                <w:rPr>
                  <w:rFonts w:ascii="Cambria Math" w:hAnsi="Cambria Math" w:cs="Times New Roman"/>
                  <w:i/>
                  <w:sz w:val="24"/>
                  <w:szCs w:val="24"/>
                </w:rPr>
              </m:ctrlPr>
            </m:dPr>
            <m:e>
              <m:bar>
                <m:barPr>
                  <m:pos m:val="top"/>
                  <m:ctrlPr>
                    <w:rPr>
                      <w:rFonts w:ascii="Cambria Math" w:hAnsi="Cambria Math" w:cs="Times New Roman"/>
                      <w:i/>
                      <w:iCs/>
                      <w:sz w:val="24"/>
                      <w:szCs w:val="24"/>
                    </w:rPr>
                  </m:ctrlPr>
                </m:barPr>
                <m:e>
                  <m:r>
                    <w:rPr>
                      <w:rFonts w:ascii="Cambria Math" w:hAnsi="Cambria Math" w:cs="Times New Roman"/>
                      <w:sz w:val="24"/>
                      <w:szCs w:val="24"/>
                    </w:rPr>
                    <m:t>B</m:t>
                  </m:r>
                </m:e>
              </m:bar>
              <m:r>
                <w:rPr>
                  <w:rFonts w:ascii="Cambria Math"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m:t>
                  </m:r>
                </m:e>
              </m:bar>
            </m:e>
          </m:d>
          <m:bar>
            <m:barPr>
              <m:pos m:val="top"/>
              <m:ctrlPr>
                <w:rPr>
                  <w:rFonts w:ascii="Cambria Math" w:hAnsi="Cambria Math" w:cs="Times New Roman"/>
                  <w:i/>
                  <w:iCs/>
                  <w:sz w:val="24"/>
                  <w:szCs w:val="24"/>
                </w:rPr>
              </m:ctrlPr>
            </m:barPr>
            <m:e>
              <m:r>
                <w:rPr>
                  <w:rFonts w:ascii="Cambria Math" w:hAnsi="Cambria Math" w:cs="Times New Roman"/>
                  <w:sz w:val="24"/>
                  <w:szCs w:val="24"/>
                </w:rPr>
                <m:t>B</m:t>
              </m:r>
            </m:e>
          </m:bar>
        </m:oMath>
      </m:oMathPara>
    </w:p>
    <w:p w14:paraId="60A7856E" w14:textId="0043E866" w:rsidR="006822A8" w:rsidRDefault="006822A8" w:rsidP="009E789B">
      <w:pPr>
        <w:pStyle w:val="Didascalia"/>
        <w:spacing w:line="360" w:lineRule="auto"/>
        <w:jc w:val="right"/>
      </w:pPr>
      <w:r>
        <w:t xml:space="preserve">(3. </w:t>
      </w:r>
      <w:r>
        <w:fldChar w:fldCharType="begin"/>
      </w:r>
      <w:r>
        <w:instrText xml:space="preserve"> SEQ (3. \* ARABIC </w:instrText>
      </w:r>
      <w:r>
        <w:fldChar w:fldCharType="separate"/>
      </w:r>
      <w:r w:rsidR="00DB185A">
        <w:t>17</w:t>
      </w:r>
      <w:r>
        <w:fldChar w:fldCharType="end"/>
      </w:r>
      <w:r w:rsidR="005E4168">
        <w:t>)</w:t>
      </w:r>
    </w:p>
    <w:p w14:paraId="725F5442" w14:textId="23B00365" w:rsidR="00757BC1" w:rsidRPr="005528AF" w:rsidRDefault="001848CF" w:rsidP="009E789B">
      <w:pPr>
        <w:pStyle w:val="Corpotesto"/>
        <w:spacing w:line="360" w:lineRule="auto"/>
        <w:jc w:val="both"/>
        <w:rPr>
          <w:rFonts w:ascii="Times New Roman" w:hAnsi="Times New Roman" w:cs="Times New Roman"/>
          <w:iCs/>
          <w:sz w:val="24"/>
          <w:szCs w:val="24"/>
          <w:lang w:val="en-GB"/>
        </w:rPr>
      </w:pPr>
      <w:r w:rsidRPr="005528AF">
        <w:rPr>
          <w:rFonts w:ascii="Times New Roman" w:hAnsi="Times New Roman" w:cs="Times New Roman"/>
          <w:iCs/>
          <w:sz w:val="24"/>
          <w:szCs w:val="24"/>
          <w:lang w:val="en-GB"/>
        </w:rPr>
        <w:t xml:space="preserve">Limited to a cylindrical case, a magnetic field </w:t>
      </w:r>
      <m:oMath>
        <m:bar>
          <m:barPr>
            <m:pos m:val="top"/>
            <m:ctrlPr>
              <w:rPr>
                <w:rFonts w:ascii="Cambria Math" w:hAnsi="Cambria Math" w:cs="Times New Roman"/>
                <w:i/>
                <w:sz w:val="24"/>
                <w:szCs w:val="24"/>
              </w:rPr>
            </m:ctrlPr>
          </m:barPr>
          <m:e>
            <m:r>
              <w:rPr>
                <w:rFonts w:ascii="Cambria Math" w:hAnsi="Cambria Math" w:cs="Times New Roman"/>
                <w:sz w:val="24"/>
                <w:szCs w:val="24"/>
              </w:rPr>
              <m:t>B</m:t>
            </m:r>
          </m:e>
        </m:bar>
        <m:r>
          <w:rPr>
            <w:rFonts w:ascii="Cambria Math" w:hAnsi="Cambria Math" w:cs="Times New Roman"/>
            <w:sz w:val="24"/>
            <w:szCs w:val="24"/>
            <w:lang w:val="en-GB"/>
          </w:rPr>
          <m:t>=</m:t>
        </m:r>
        <m:d>
          <m:dPr>
            <m:begChr m:val="["/>
            <m:endChr m:val="]"/>
            <m:ctrlPr>
              <w:rPr>
                <w:rFonts w:ascii="Cambria Math" w:hAnsi="Cambria Math" w:cs="Times New Roman"/>
                <w:i/>
                <w:iCs/>
                <w:sz w:val="24"/>
                <w:szCs w:val="24"/>
              </w:rPr>
            </m:ctrlPr>
          </m:dPr>
          <m:e>
            <m:r>
              <w:rPr>
                <w:rFonts w:ascii="Cambria Math" w:hAnsi="Cambria Math" w:cs="Times New Roman"/>
                <w:sz w:val="24"/>
                <w:szCs w:val="24"/>
                <w:lang w:val="en-GB"/>
              </w:rPr>
              <m:t>0,</m:t>
            </m:r>
            <m:sSub>
              <m:sSubPr>
                <m:ctrlPr>
                  <w:rPr>
                    <w:rFonts w:ascii="Cambria Math" w:hAnsi="Cambria Math" w:cs="Times New Roman"/>
                    <w:i/>
                    <w:sz w:val="24"/>
                    <w:szCs w:val="24"/>
                  </w:rPr>
                </m:ctrlPr>
              </m:sSubPr>
              <m:e>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θ</m:t>
                    </m:r>
                  </m:sub>
                </m:sSub>
                <m:d>
                  <m:dPr>
                    <m:ctrlPr>
                      <w:rPr>
                        <w:rFonts w:ascii="Cambria Math" w:hAnsi="Cambria Math" w:cs="Times New Roman"/>
                        <w:i/>
                        <w:sz w:val="24"/>
                        <w:szCs w:val="24"/>
                      </w:rPr>
                    </m:ctrlPr>
                  </m:dPr>
                  <m:e>
                    <m:r>
                      <w:rPr>
                        <w:rFonts w:ascii="Cambria Math" w:hAnsi="Cambria Math" w:cs="Times New Roman"/>
                        <w:sz w:val="24"/>
                        <w:szCs w:val="24"/>
                      </w:rPr>
                      <m:t>r</m:t>
                    </m:r>
                  </m:e>
                </m:d>
                <m:r>
                  <w:rPr>
                    <w:rFonts w:ascii="Cambria Math" w:hAnsi="Cambria Math" w:cs="Times New Roman"/>
                    <w:sz w:val="24"/>
                    <w:szCs w:val="24"/>
                    <w:lang w:val="en-GB"/>
                  </w:rPr>
                  <m:t>,</m:t>
                </m:r>
                <m:r>
                  <w:rPr>
                    <w:rFonts w:ascii="Cambria Math" w:hAnsi="Cambria Math" w:cs="Times New Roman"/>
                    <w:sz w:val="24"/>
                    <w:szCs w:val="24"/>
                  </w:rPr>
                  <m:t>B</m:t>
                </m:r>
              </m:e>
              <m:sub>
                <m:r>
                  <w:rPr>
                    <w:rFonts w:ascii="Cambria Math" w:hAnsi="Cambria Math" w:cs="Times New Roman"/>
                    <w:sz w:val="24"/>
                    <w:szCs w:val="24"/>
                  </w:rPr>
                  <m:t>z</m:t>
                </m:r>
              </m:sub>
            </m:sSub>
            <m:r>
              <w:rPr>
                <w:rFonts w:ascii="Cambria Math" w:hAnsi="Cambria Math" w:cs="Times New Roman"/>
                <w:sz w:val="24"/>
                <w:szCs w:val="24"/>
                <w:lang w:val="en-GB"/>
              </w:rPr>
              <m:t>(</m:t>
            </m:r>
            <m:r>
              <w:rPr>
                <w:rFonts w:ascii="Cambria Math" w:hAnsi="Cambria Math" w:cs="Times New Roman"/>
                <w:sz w:val="24"/>
                <w:szCs w:val="24"/>
              </w:rPr>
              <m:t>r</m:t>
            </m:r>
            <m:r>
              <w:rPr>
                <w:rFonts w:ascii="Cambria Math" w:hAnsi="Cambria Math" w:cs="Times New Roman"/>
                <w:sz w:val="24"/>
                <w:szCs w:val="24"/>
                <w:lang w:val="en-GB"/>
              </w:rPr>
              <m:t>)</m:t>
            </m:r>
          </m:e>
        </m:d>
      </m:oMath>
      <w:r w:rsidR="00757BC1" w:rsidRPr="005528AF">
        <w:rPr>
          <w:rFonts w:ascii="Times New Roman" w:hAnsi="Times New Roman" w:cs="Times New Roman"/>
          <w:iCs/>
          <w:sz w:val="24"/>
          <w:szCs w:val="24"/>
          <w:lang w:val="en-GB"/>
        </w:rPr>
        <w:t xml:space="preserve"> </w:t>
      </w:r>
      <w:r w:rsidRPr="005528AF">
        <w:rPr>
          <w:rFonts w:ascii="Times New Roman" w:hAnsi="Times New Roman" w:cs="Times New Roman"/>
          <w:iCs/>
          <w:sz w:val="24"/>
          <w:szCs w:val="24"/>
          <w:lang w:val="en-GB"/>
        </w:rPr>
        <w:t>is reduced to</w:t>
      </w:r>
      <w:r w:rsidR="00757BC1" w:rsidRPr="005528AF">
        <w:rPr>
          <w:rFonts w:ascii="Times New Roman" w:hAnsi="Times New Roman" w:cs="Times New Roman"/>
          <w:iCs/>
          <w:sz w:val="24"/>
          <w:szCs w:val="24"/>
          <w:lang w:val="en-GB"/>
        </w:rPr>
        <w:t>:</w:t>
      </w:r>
    </w:p>
    <w:p w14:paraId="26A70691" w14:textId="5185697D" w:rsidR="00757BC1" w:rsidRPr="005528AF" w:rsidRDefault="00075D2E" w:rsidP="009E789B">
      <w:pPr>
        <w:keepNext/>
        <w:spacing w:line="360" w:lineRule="auto"/>
        <w:jc w:val="both"/>
        <w:rPr>
          <w:rFonts w:ascii="Times New Roman" w:hAnsi="Times New Roman" w:cs="Times New Roman"/>
          <w:sz w:val="24"/>
          <w:szCs w:val="24"/>
        </w:rPr>
      </w:pPr>
      <m:oMathPara>
        <m:oMath>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m:t>
              </m:r>
            </m:num>
            <m:den>
              <m:r>
                <w:rPr>
                  <w:rFonts w:ascii="Cambria Math" w:eastAsia="Lucida Sans Unicode" w:hAnsi="Cambria Math" w:cs="Times New Roman"/>
                  <w:sz w:val="24"/>
                  <w:szCs w:val="24"/>
                </w:rPr>
                <m:t>∂r</m:t>
              </m:r>
            </m:den>
          </m:f>
          <m:d>
            <m:dPr>
              <m:ctrlPr>
                <w:rPr>
                  <w:rFonts w:ascii="Cambria Math" w:eastAsia="Lucida Sans Unicode" w:hAnsi="Cambria Math" w:cs="Times New Roman"/>
                  <w:i/>
                  <w:sz w:val="24"/>
                  <w:szCs w:val="24"/>
                </w:rPr>
              </m:ctrlPr>
            </m:dPr>
            <m:e>
              <m:r>
                <w:rPr>
                  <w:rFonts w:ascii="Cambria Math" w:eastAsia="Lucida Sans Unicode" w:hAnsi="Cambria Math" w:cs="Times New Roman"/>
                  <w:sz w:val="24"/>
                  <w:szCs w:val="24"/>
                </w:rPr>
                <m:t>p+</m:t>
              </m:r>
              <m:f>
                <m:fPr>
                  <m:ctrlPr>
                    <w:rPr>
                      <w:rFonts w:ascii="Cambria Math" w:eastAsia="Lucida Sans Unicode" w:hAnsi="Cambria Math" w:cs="Times New Roman"/>
                      <w:i/>
                      <w:sz w:val="24"/>
                      <w:szCs w:val="24"/>
                    </w:rPr>
                  </m:ctrlPr>
                </m:fPr>
                <m:num>
                  <m:sSubSup>
                    <m:sSubSupPr>
                      <m:ctrlPr>
                        <w:rPr>
                          <w:rFonts w:ascii="Cambria Math" w:eastAsia="Lucida Sans Unicode" w:hAnsi="Cambria Math" w:cs="Times New Roman"/>
                          <w:i/>
                          <w:sz w:val="24"/>
                          <w:szCs w:val="24"/>
                        </w:rPr>
                      </m:ctrlPr>
                    </m:sSubSupPr>
                    <m:e>
                      <m:r>
                        <w:rPr>
                          <w:rFonts w:ascii="Cambria Math" w:eastAsia="Lucida Sans Unicode" w:hAnsi="Cambria Math" w:cs="Times New Roman"/>
                          <w:sz w:val="24"/>
                          <w:szCs w:val="24"/>
                        </w:rPr>
                        <m:t>B</m:t>
                      </m:r>
                    </m:e>
                    <m:sub>
                      <m:r>
                        <w:rPr>
                          <w:rFonts w:ascii="Cambria Math" w:eastAsia="Lucida Sans Unicode" w:hAnsi="Cambria Math" w:cs="Times New Roman"/>
                          <w:sz w:val="24"/>
                          <w:szCs w:val="24"/>
                        </w:rPr>
                        <m:t>θ</m:t>
                      </m:r>
                    </m:sub>
                    <m:sup>
                      <m:r>
                        <w:rPr>
                          <w:rFonts w:ascii="Cambria Math" w:eastAsia="Lucida Sans Unicode" w:hAnsi="Cambria Math" w:cs="Times New Roman"/>
                          <w:sz w:val="24"/>
                          <w:szCs w:val="24"/>
                        </w:rPr>
                        <m:t>2</m:t>
                      </m:r>
                    </m:sup>
                  </m:sSubSup>
                  <m:r>
                    <w:rPr>
                      <w:rFonts w:ascii="Cambria Math" w:eastAsia="Lucida Sans Unicode" w:hAnsi="Cambria Math" w:cs="Times New Roman"/>
                      <w:sz w:val="24"/>
                      <w:szCs w:val="24"/>
                    </w:rPr>
                    <m:t>+</m:t>
                  </m:r>
                  <m:sSubSup>
                    <m:sSubSupPr>
                      <m:ctrlPr>
                        <w:rPr>
                          <w:rFonts w:ascii="Cambria Math" w:eastAsia="Lucida Sans Unicode" w:hAnsi="Cambria Math" w:cs="Times New Roman"/>
                          <w:i/>
                          <w:sz w:val="24"/>
                          <w:szCs w:val="24"/>
                        </w:rPr>
                      </m:ctrlPr>
                    </m:sSubSupPr>
                    <m:e>
                      <m:r>
                        <w:rPr>
                          <w:rFonts w:ascii="Cambria Math" w:eastAsia="Lucida Sans Unicode" w:hAnsi="Cambria Math" w:cs="Times New Roman"/>
                          <w:sz w:val="24"/>
                          <w:szCs w:val="24"/>
                        </w:rPr>
                        <m:t>B</m:t>
                      </m:r>
                    </m:e>
                    <m:sub>
                      <m:r>
                        <w:rPr>
                          <w:rFonts w:ascii="Cambria Math" w:eastAsia="Lucida Sans Unicode" w:hAnsi="Cambria Math" w:cs="Times New Roman"/>
                          <w:sz w:val="24"/>
                          <w:szCs w:val="24"/>
                        </w:rPr>
                        <m:t>Z</m:t>
                      </m:r>
                    </m:sub>
                    <m:sup>
                      <m:r>
                        <w:rPr>
                          <w:rFonts w:ascii="Cambria Math" w:eastAsia="Lucida Sans Unicode" w:hAnsi="Cambria Math" w:cs="Times New Roman"/>
                          <w:sz w:val="24"/>
                          <w:szCs w:val="24"/>
                        </w:rPr>
                        <m:t>2</m:t>
                      </m:r>
                    </m:sup>
                  </m:sSubSup>
                </m:num>
                <m:den>
                  <m:r>
                    <w:rPr>
                      <w:rFonts w:ascii="Cambria Math" w:hAnsi="Cambria Math" w:cs="Times New Roman"/>
                      <w:sz w:val="24"/>
                      <w:szCs w:val="24"/>
                    </w:rPr>
                    <m:t>8π</m:t>
                  </m:r>
                </m:den>
              </m:f>
            </m:e>
          </m:d>
          <m:r>
            <w:rPr>
              <w:rFonts w:ascii="Cambria Math" w:eastAsia="Lucida Sans Unicode" w:hAnsi="Cambria Math" w:cs="Times New Roman"/>
              <w:sz w:val="24"/>
              <w:szCs w:val="24"/>
            </w:rPr>
            <m:t>=-</m:t>
          </m:r>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1</m:t>
              </m:r>
            </m:num>
            <m:den>
              <m:r>
                <w:rPr>
                  <w:rFonts w:ascii="Cambria Math" w:hAnsi="Cambria Math" w:cs="Times New Roman"/>
                  <w:sz w:val="24"/>
                  <w:szCs w:val="24"/>
                </w:rPr>
                <m:t>4π</m:t>
              </m:r>
            </m:den>
          </m:f>
          <m:f>
            <m:fPr>
              <m:ctrlPr>
                <w:rPr>
                  <w:rFonts w:ascii="Cambria Math" w:eastAsia="Lucida Sans Unicode" w:hAnsi="Cambria Math" w:cs="Times New Roman"/>
                  <w:i/>
                  <w:sz w:val="24"/>
                  <w:szCs w:val="24"/>
                </w:rPr>
              </m:ctrlPr>
            </m:fPr>
            <m:num>
              <m:sSubSup>
                <m:sSubSupPr>
                  <m:ctrlPr>
                    <w:rPr>
                      <w:rFonts w:ascii="Cambria Math" w:eastAsia="Lucida Sans Unicode" w:hAnsi="Cambria Math" w:cs="Times New Roman"/>
                      <w:i/>
                      <w:sz w:val="24"/>
                      <w:szCs w:val="24"/>
                    </w:rPr>
                  </m:ctrlPr>
                </m:sSubSupPr>
                <m:e>
                  <m:r>
                    <w:rPr>
                      <w:rFonts w:ascii="Cambria Math" w:eastAsia="Lucida Sans Unicode" w:hAnsi="Cambria Math" w:cs="Times New Roman"/>
                      <w:sz w:val="24"/>
                      <w:szCs w:val="24"/>
                    </w:rPr>
                    <m:t>B</m:t>
                  </m:r>
                </m:e>
                <m:sub>
                  <m:r>
                    <w:rPr>
                      <w:rFonts w:ascii="Cambria Math" w:eastAsia="Lucida Sans Unicode" w:hAnsi="Cambria Math" w:cs="Times New Roman"/>
                      <w:sz w:val="24"/>
                      <w:szCs w:val="24"/>
                    </w:rPr>
                    <m:t>θ</m:t>
                  </m:r>
                </m:sub>
                <m:sup>
                  <m:r>
                    <w:rPr>
                      <w:rFonts w:ascii="Cambria Math" w:eastAsia="Lucida Sans Unicode" w:hAnsi="Cambria Math" w:cs="Times New Roman"/>
                      <w:sz w:val="24"/>
                      <w:szCs w:val="24"/>
                    </w:rPr>
                    <m:t>2</m:t>
                  </m:r>
                </m:sup>
              </m:sSubSup>
            </m:num>
            <m:den>
              <m:r>
                <w:rPr>
                  <w:rFonts w:ascii="Cambria Math" w:eastAsia="Lucida Sans Unicode" w:hAnsi="Cambria Math" w:cs="Times New Roman"/>
                  <w:sz w:val="24"/>
                  <w:szCs w:val="24"/>
                </w:rPr>
                <m:t>r</m:t>
              </m:r>
            </m:den>
          </m:f>
        </m:oMath>
      </m:oMathPara>
    </w:p>
    <w:p w14:paraId="4321ACE2" w14:textId="46F3F8A7" w:rsidR="005E4168" w:rsidRDefault="005E4168" w:rsidP="009E789B">
      <w:pPr>
        <w:pStyle w:val="Didascalia"/>
        <w:spacing w:line="360" w:lineRule="auto"/>
        <w:jc w:val="right"/>
      </w:pPr>
      <w:r>
        <w:t xml:space="preserve">(3. </w:t>
      </w:r>
      <w:r>
        <w:fldChar w:fldCharType="begin"/>
      </w:r>
      <w:r>
        <w:instrText xml:space="preserve"> SEQ (3. \* ARABIC </w:instrText>
      </w:r>
      <w:r>
        <w:fldChar w:fldCharType="separate"/>
      </w:r>
      <w:r w:rsidR="00DB185A">
        <w:t>18</w:t>
      </w:r>
      <w:r>
        <w:fldChar w:fldCharType="end"/>
      </w:r>
      <w:r>
        <w:t>)</w:t>
      </w:r>
    </w:p>
    <w:p w14:paraId="7BD76FCE" w14:textId="01744DA0" w:rsidR="00886121" w:rsidRDefault="001848CF" w:rsidP="009E789B">
      <w:pPr>
        <w:spacing w:line="360" w:lineRule="auto"/>
        <w:jc w:val="both"/>
        <w:rPr>
          <w:rFonts w:ascii="Times New Roman" w:hAnsi="Times New Roman" w:cs="Times New Roman"/>
          <w:sz w:val="24"/>
          <w:szCs w:val="24"/>
        </w:rPr>
      </w:pPr>
      <w:r w:rsidRPr="005528AF">
        <w:rPr>
          <w:rFonts w:ascii="Times New Roman" w:hAnsi="Times New Roman" w:cs="Times New Roman"/>
          <w:sz w:val="24"/>
          <w:szCs w:val="24"/>
        </w:rPr>
        <w:t>Only one differential equation in the three unknown functions. There are infinite solutions, but there are particularly interesting cases for the magnetic confinement of plasmas. These configurations are referred to by the general term of pinches.</w:t>
      </w:r>
    </w:p>
    <w:p w14:paraId="3ABD0BA3" w14:textId="01DDD150" w:rsidR="00301C1A" w:rsidRPr="005528AF" w:rsidRDefault="00886121" w:rsidP="009E789B">
      <w:pPr>
        <w:spacing w:line="360" w:lineRule="auto"/>
        <w:rPr>
          <w:rFonts w:ascii="Times New Roman" w:hAnsi="Times New Roman" w:cs="Times New Roman"/>
          <w:sz w:val="24"/>
          <w:szCs w:val="24"/>
        </w:rPr>
      </w:pPr>
      <w:r>
        <w:rPr>
          <w:rFonts w:ascii="Times New Roman" w:hAnsi="Times New Roman" w:cs="Times New Roman"/>
          <w:sz w:val="24"/>
          <w:szCs w:val="24"/>
        </w:rPr>
        <w:br w:type="page"/>
      </w:r>
    </w:p>
    <w:p w14:paraId="1254D93C" w14:textId="7DAD4313" w:rsidR="00264DFA" w:rsidRPr="005528AF" w:rsidRDefault="00264DFA" w:rsidP="009E789B">
      <w:pPr>
        <w:pStyle w:val="Corpotesto"/>
        <w:spacing w:line="360" w:lineRule="auto"/>
        <w:jc w:val="both"/>
        <w:outlineLvl w:val="2"/>
        <w:rPr>
          <w:rFonts w:ascii="Times New Roman" w:hAnsi="Times New Roman" w:cs="Times New Roman"/>
          <w:b/>
          <w:sz w:val="24"/>
          <w:szCs w:val="24"/>
          <w:lang w:val="en-GB"/>
        </w:rPr>
      </w:pPr>
      <w:bookmarkStart w:id="43" w:name="_Toc23859602"/>
      <w:r w:rsidRPr="005528AF">
        <w:rPr>
          <w:rFonts w:ascii="Times New Roman" w:hAnsi="Times New Roman" w:cs="Times New Roman"/>
          <w:b/>
          <w:sz w:val="24"/>
          <w:szCs w:val="24"/>
        </w:rPr>
        <w:lastRenderedPageBreak/>
        <w:t>θ</w:t>
      </w:r>
      <w:r w:rsidRPr="005528AF">
        <w:rPr>
          <w:rFonts w:ascii="Times New Roman" w:hAnsi="Times New Roman" w:cs="Times New Roman"/>
          <w:b/>
          <w:sz w:val="24"/>
          <w:szCs w:val="24"/>
          <w:lang w:val="en-GB"/>
        </w:rPr>
        <w:t>-Pinch</w:t>
      </w:r>
      <w:bookmarkEnd w:id="43"/>
    </w:p>
    <w:p w14:paraId="1D1855DD" w14:textId="4494F72A" w:rsidR="007E0796" w:rsidRPr="005528AF" w:rsidRDefault="001848CF" w:rsidP="009E789B">
      <w:pPr>
        <w:keepNext/>
        <w:spacing w:line="360" w:lineRule="auto"/>
        <w:jc w:val="both"/>
        <w:rPr>
          <w:rFonts w:ascii="Times New Roman" w:eastAsia="Lucida Sans Unicode" w:hAnsi="Times New Roman" w:cs="Times New Roman"/>
          <w:sz w:val="24"/>
          <w:szCs w:val="24"/>
        </w:rPr>
      </w:pPr>
      <w:r w:rsidRPr="005528AF">
        <w:rPr>
          <w:rFonts w:ascii="Times New Roman" w:eastAsia="Lucida Sans Unicode" w:hAnsi="Times New Roman" w:cs="Times New Roman"/>
          <w:sz w:val="24"/>
          <w:szCs w:val="24"/>
        </w:rPr>
        <w:t>Let's consider the ideal case of a solenoid of infinite length that produces inside it, a constant magnetic field with rectilinear lines of force along the axis of the solenoid. In this configuration known as θ-pinch, in the absence of plasma, the magneti</w:t>
      </w:r>
      <w:r w:rsidR="005C1D9B">
        <w:rPr>
          <w:rFonts w:ascii="Times New Roman" w:eastAsia="Lucida Sans Unicode" w:hAnsi="Times New Roman" w:cs="Times New Roman"/>
          <w:sz w:val="24"/>
          <w:szCs w:val="24"/>
        </w:rPr>
        <w:t>c field is uniform and equal to</w:t>
      </w:r>
      <m:oMath>
        <m:r>
          <w:rPr>
            <w:rFonts w:ascii="Cambria Math" w:eastAsia="Lucida Sans Unicode" w:hAnsi="Cambria Math" w:cs="Times New Roman"/>
            <w:sz w:val="24"/>
            <w:szCs w:val="24"/>
          </w:rPr>
          <m:t xml:space="preserve"> </m:t>
        </m:r>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B</m:t>
            </m:r>
          </m:e>
          <m:sub>
            <m:r>
              <w:rPr>
                <w:rFonts w:ascii="Cambria Math" w:eastAsia="Lucida Sans Unicode" w:hAnsi="Cambria Math" w:cs="Times New Roman"/>
                <w:sz w:val="24"/>
                <w:szCs w:val="24"/>
              </w:rPr>
              <m:t>0</m:t>
            </m:r>
          </m:sub>
        </m:sSub>
      </m:oMath>
      <w:r w:rsidR="00850DA3" w:rsidRPr="005528AF">
        <w:rPr>
          <w:rFonts w:ascii="Times New Roman" w:eastAsia="Lucida Sans Unicode" w:hAnsi="Times New Roman" w:cs="Times New Roman"/>
          <w:sz w:val="24"/>
          <w:szCs w:val="24"/>
        </w:rPr>
        <w:t xml:space="preserve">. </w:t>
      </w:r>
      <w:r w:rsidRPr="005528AF">
        <w:rPr>
          <w:rFonts w:ascii="Times New Roman" w:eastAsia="Lucida Sans Unicode" w:hAnsi="Times New Roman" w:cs="Times New Roman"/>
          <w:sz w:val="24"/>
          <w:szCs w:val="24"/>
        </w:rPr>
        <w:t>In the presence of</w:t>
      </w:r>
      <w:r w:rsidR="007D4618">
        <w:rPr>
          <w:rFonts w:ascii="Times New Roman" w:eastAsia="Lucida Sans Unicode" w:hAnsi="Times New Roman" w:cs="Times New Roman"/>
          <w:sz w:val="24"/>
          <w:szCs w:val="24"/>
        </w:rPr>
        <w:t xml:space="preserve"> </w:t>
      </w:r>
      <w:r w:rsidRPr="005528AF">
        <w:rPr>
          <w:rFonts w:ascii="Times New Roman" w:eastAsia="Lucida Sans Unicode" w:hAnsi="Times New Roman" w:cs="Times New Roman"/>
          <w:sz w:val="24"/>
          <w:szCs w:val="24"/>
        </w:rPr>
        <w:t>plasma the self-consistent magnetic field is given by the</w:t>
      </w:r>
      <w:r w:rsidR="005C1D9B">
        <w:rPr>
          <w:rFonts w:ascii="Times New Roman" w:eastAsia="Lucida Sans Unicode" w:hAnsi="Times New Roman" w:cs="Times New Roman"/>
          <w:sz w:val="24"/>
          <w:szCs w:val="24"/>
        </w:rPr>
        <w:t xml:space="preserve"> relationship:</w:t>
      </w:r>
      <m:oMath>
        <m:r>
          <w:rPr>
            <w:rFonts w:ascii="Cambria Math" w:eastAsia="Lucida Sans Unicode" w:hAnsi="Cambria Math" w:cs="Times New Roman"/>
            <w:sz w:val="24"/>
            <w:szCs w:val="24"/>
          </w:rPr>
          <m:t xml:space="preserve"> </m:t>
        </m:r>
        <m:bar>
          <m:barPr>
            <m:pos m:val="top"/>
            <m:ctrlPr>
              <w:rPr>
                <w:rFonts w:ascii="Cambria Math" w:eastAsia="Lucida Sans Unicode" w:hAnsi="Cambria Math" w:cs="Times New Roman"/>
                <w:i/>
                <w:sz w:val="24"/>
                <w:szCs w:val="24"/>
              </w:rPr>
            </m:ctrlPr>
          </m:barPr>
          <m:e>
            <m:r>
              <w:rPr>
                <w:rFonts w:ascii="Cambria Math" w:eastAsia="Lucida Sans Unicode" w:hAnsi="Cambria Math" w:cs="Times New Roman"/>
                <w:sz w:val="24"/>
                <w:szCs w:val="24"/>
              </w:rPr>
              <m:t>∇</m:t>
            </m:r>
          </m:e>
        </m:bar>
        <m:d>
          <m:dPr>
            <m:ctrlPr>
              <w:rPr>
                <w:rFonts w:ascii="Cambria Math" w:eastAsia="Lucida Sans Unicode" w:hAnsi="Cambria Math" w:cs="Times New Roman"/>
                <w:i/>
                <w:sz w:val="24"/>
                <w:szCs w:val="24"/>
              </w:rPr>
            </m:ctrlPr>
          </m:dPr>
          <m:e>
            <m:r>
              <w:rPr>
                <w:rFonts w:ascii="Cambria Math" w:eastAsia="Lucida Sans Unicode" w:hAnsi="Cambria Math" w:cs="Times New Roman"/>
                <w:sz w:val="24"/>
                <w:szCs w:val="24"/>
              </w:rPr>
              <m:t>p+</m:t>
            </m:r>
            <m:f>
              <m:fPr>
                <m:ctrlPr>
                  <w:rPr>
                    <w:rFonts w:ascii="Cambria Math" w:eastAsia="Lucida Sans Unicode" w:hAnsi="Cambria Math" w:cs="Times New Roman"/>
                    <w:i/>
                    <w:sz w:val="24"/>
                    <w:szCs w:val="24"/>
                  </w:rPr>
                </m:ctrlPr>
              </m:fPr>
              <m:num>
                <m:sSup>
                  <m:sSupPr>
                    <m:ctrlPr>
                      <w:rPr>
                        <w:rFonts w:ascii="Cambria Math" w:eastAsia="Lucida Sans Unicode" w:hAnsi="Cambria Math" w:cs="Times New Roman"/>
                        <w:i/>
                        <w:sz w:val="24"/>
                        <w:szCs w:val="24"/>
                      </w:rPr>
                    </m:ctrlPr>
                  </m:sSupPr>
                  <m:e>
                    <m:r>
                      <w:rPr>
                        <w:rFonts w:ascii="Cambria Math" w:eastAsia="Lucida Sans Unicode" w:hAnsi="Cambria Math" w:cs="Times New Roman"/>
                        <w:sz w:val="24"/>
                        <w:szCs w:val="24"/>
                      </w:rPr>
                      <m:t>B</m:t>
                    </m:r>
                  </m:e>
                  <m:sup>
                    <m:r>
                      <w:rPr>
                        <w:rFonts w:ascii="Cambria Math" w:eastAsia="Lucida Sans Unicode" w:hAnsi="Cambria Math" w:cs="Times New Roman"/>
                        <w:sz w:val="24"/>
                        <w:szCs w:val="24"/>
                      </w:rPr>
                      <m:t>2</m:t>
                    </m:r>
                  </m:sup>
                </m:sSup>
              </m:num>
              <m:den>
                <m:r>
                  <w:rPr>
                    <w:rFonts w:ascii="Cambria Math" w:eastAsia="Lucida Sans Unicode" w:hAnsi="Cambria Math" w:cs="Times New Roman"/>
                    <w:sz w:val="24"/>
                    <w:szCs w:val="24"/>
                  </w:rPr>
                  <m:t>2</m:t>
                </m:r>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μ</m:t>
                    </m:r>
                  </m:e>
                  <m:sub>
                    <m:r>
                      <w:rPr>
                        <w:rFonts w:ascii="Cambria Math" w:eastAsia="Lucida Sans Unicode" w:hAnsi="Cambria Math" w:cs="Times New Roman"/>
                        <w:sz w:val="24"/>
                        <w:szCs w:val="24"/>
                      </w:rPr>
                      <m:t>0</m:t>
                    </m:r>
                  </m:sub>
                </m:sSub>
              </m:den>
            </m:f>
          </m:e>
        </m:d>
        <m:r>
          <w:rPr>
            <w:rFonts w:ascii="Cambria Math" w:eastAsia="Lucida Sans Unicode" w:hAnsi="Cambria Math" w:cs="Times New Roman"/>
            <w:sz w:val="24"/>
            <w:szCs w:val="24"/>
          </w:rPr>
          <m:t>=0</m:t>
        </m:r>
      </m:oMath>
      <w:r w:rsidR="00264DFA" w:rsidRPr="005528AF">
        <w:rPr>
          <w:rFonts w:ascii="Times New Roman" w:eastAsia="Lucida Sans Unicode" w:hAnsi="Times New Roman" w:cs="Times New Roman"/>
          <w:sz w:val="24"/>
          <w:szCs w:val="24"/>
        </w:rPr>
        <w:t>,</w:t>
      </w:r>
      <w:r w:rsidR="00264DFA" w:rsidRPr="005528AF">
        <w:t xml:space="preserve"> </w:t>
      </w:r>
      <w:r w:rsidRPr="005528AF">
        <w:rPr>
          <w:rFonts w:ascii="Times New Roman" w:eastAsia="Lucida Sans Unicode" w:hAnsi="Times New Roman" w:cs="Times New Roman"/>
          <w:sz w:val="24"/>
          <w:szCs w:val="24"/>
        </w:rPr>
        <w:t>which means that the magnetic system can confine a plasma up to a maximum kinetic pressure of</w:t>
      </w:r>
      <w:r w:rsidR="00264DFA" w:rsidRPr="005528AF">
        <w:rPr>
          <w:rFonts w:ascii="Times New Roman" w:eastAsia="Lucida Sans Unicode" w:hAnsi="Times New Roman" w:cs="Times New Roman"/>
          <w:sz w:val="24"/>
          <w:szCs w:val="24"/>
        </w:rPr>
        <w:t xml:space="preserve">: </w:t>
      </w:r>
      <m:oMath>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p</m:t>
            </m:r>
          </m:e>
          <m:sub>
            <m:r>
              <w:rPr>
                <w:rFonts w:ascii="Cambria Math" w:eastAsia="Lucida Sans Unicode" w:hAnsi="Cambria Math" w:cs="Times New Roman"/>
                <w:sz w:val="24"/>
                <w:szCs w:val="24"/>
              </w:rPr>
              <m:t>max</m:t>
            </m:r>
          </m:sub>
        </m:sSub>
        <m:r>
          <w:rPr>
            <w:rFonts w:ascii="Cambria Math" w:eastAsia="Lucida Sans Unicode" w:hAnsi="Cambria Math" w:cs="Times New Roman"/>
            <w:sz w:val="24"/>
            <w:szCs w:val="24"/>
          </w:rPr>
          <m:t>=</m:t>
        </m:r>
        <m:f>
          <m:fPr>
            <m:ctrlPr>
              <w:rPr>
                <w:rFonts w:ascii="Cambria Math" w:eastAsia="Lucida Sans Unicode" w:hAnsi="Cambria Math" w:cs="Times New Roman"/>
                <w:i/>
                <w:sz w:val="24"/>
                <w:szCs w:val="24"/>
              </w:rPr>
            </m:ctrlPr>
          </m:fPr>
          <m:num>
            <m:sSup>
              <m:sSupPr>
                <m:ctrlPr>
                  <w:rPr>
                    <w:rFonts w:ascii="Cambria Math" w:eastAsia="Lucida Sans Unicode" w:hAnsi="Cambria Math" w:cs="Times New Roman"/>
                    <w:i/>
                    <w:sz w:val="24"/>
                    <w:szCs w:val="24"/>
                  </w:rPr>
                </m:ctrlPr>
              </m:sSupPr>
              <m:e>
                <m:r>
                  <w:rPr>
                    <w:rFonts w:ascii="Cambria Math" w:eastAsia="Lucida Sans Unicode" w:hAnsi="Cambria Math" w:cs="Times New Roman"/>
                    <w:sz w:val="24"/>
                    <w:szCs w:val="24"/>
                  </w:rPr>
                  <m:t>B</m:t>
                </m:r>
              </m:e>
              <m:sup>
                <m:r>
                  <w:rPr>
                    <w:rFonts w:ascii="Cambria Math" w:eastAsia="Lucida Sans Unicode" w:hAnsi="Cambria Math" w:cs="Times New Roman"/>
                    <w:sz w:val="24"/>
                    <w:szCs w:val="24"/>
                  </w:rPr>
                  <m:t>2</m:t>
                </m:r>
              </m:sup>
            </m:sSup>
          </m:num>
          <m:den>
            <m:r>
              <w:rPr>
                <w:rFonts w:ascii="Cambria Math" w:eastAsia="Lucida Sans Unicode" w:hAnsi="Cambria Math" w:cs="Times New Roman"/>
                <w:sz w:val="24"/>
                <w:szCs w:val="24"/>
              </w:rPr>
              <m:t>2</m:t>
            </m:r>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μ</m:t>
                </m:r>
              </m:e>
              <m:sub>
                <m:r>
                  <w:rPr>
                    <w:rFonts w:ascii="Cambria Math" w:eastAsia="Lucida Sans Unicode" w:hAnsi="Cambria Math" w:cs="Times New Roman"/>
                    <w:sz w:val="24"/>
                    <w:szCs w:val="24"/>
                  </w:rPr>
                  <m:t>0</m:t>
                </m:r>
              </m:sub>
            </m:sSub>
          </m:den>
        </m:f>
      </m:oMath>
      <w:r w:rsidR="00264DFA" w:rsidRPr="005528AF">
        <w:rPr>
          <w:rFonts w:ascii="Times New Roman" w:eastAsia="Lucida Sans Unicode" w:hAnsi="Times New Roman" w:cs="Times New Roman"/>
          <w:sz w:val="24"/>
          <w:szCs w:val="24"/>
        </w:rPr>
        <w:t xml:space="preserve"> .</w:t>
      </w:r>
    </w:p>
    <w:p w14:paraId="272C129B" w14:textId="77777777" w:rsidR="00AE0782" w:rsidRDefault="00264DFA" w:rsidP="009E789B">
      <w:pPr>
        <w:keepNext/>
        <w:spacing w:line="360" w:lineRule="auto"/>
        <w:jc w:val="center"/>
      </w:pPr>
      <w:r w:rsidRPr="005528AF">
        <w:rPr>
          <w:rFonts w:ascii="Times New Roman" w:eastAsia="Lucida Sans Unicode" w:hAnsi="Times New Roman" w:cs="Times New Roman"/>
          <w:sz w:val="24"/>
          <w:szCs w:val="24"/>
          <w:lang w:eastAsia="en-GB"/>
        </w:rPr>
        <w:drawing>
          <wp:inline distT="0" distB="0" distL="0" distR="0" wp14:anchorId="2DD4FA09" wp14:editId="38F999DD">
            <wp:extent cx="4034450" cy="2004646"/>
            <wp:effectExtent l="0" t="0" r="4445"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ta pinch.PNG"/>
                    <pic:cNvPicPr/>
                  </pic:nvPicPr>
                  <pic:blipFill>
                    <a:blip r:embed="rId23">
                      <a:extLst>
                        <a:ext uri="{28A0092B-C50C-407E-A947-70E740481C1C}">
                          <a14:useLocalDpi xmlns:a14="http://schemas.microsoft.com/office/drawing/2010/main" val="0"/>
                        </a:ext>
                      </a:extLst>
                    </a:blip>
                    <a:stretch>
                      <a:fillRect/>
                    </a:stretch>
                  </pic:blipFill>
                  <pic:spPr>
                    <a:xfrm>
                      <a:off x="0" y="0"/>
                      <a:ext cx="4196632" cy="2085232"/>
                    </a:xfrm>
                    <a:prstGeom prst="rect">
                      <a:avLst/>
                    </a:prstGeom>
                  </pic:spPr>
                </pic:pic>
              </a:graphicData>
            </a:graphic>
          </wp:inline>
        </w:drawing>
      </w:r>
    </w:p>
    <w:p w14:paraId="0715E6A9" w14:textId="5B57993C" w:rsidR="00AE0782" w:rsidRDefault="00AE0782" w:rsidP="009E789B">
      <w:pPr>
        <w:pStyle w:val="Didascalia"/>
        <w:spacing w:line="360" w:lineRule="auto"/>
        <w:jc w:val="center"/>
      </w:pPr>
      <w:r>
        <w:t xml:space="preserve">Figure </w:t>
      </w:r>
      <w:r>
        <w:fldChar w:fldCharType="begin"/>
      </w:r>
      <w:r>
        <w:instrText xml:space="preserve"> SEQ Figure \* ARABIC </w:instrText>
      </w:r>
      <w:r>
        <w:fldChar w:fldCharType="separate"/>
      </w:r>
      <w:r w:rsidR="00DB185A">
        <w:t>13</w:t>
      </w:r>
      <w:r>
        <w:fldChar w:fldCharType="end"/>
      </w:r>
      <w:r w:rsidRPr="005528AF">
        <w:t>: θ-pinch</w:t>
      </w:r>
    </w:p>
    <w:p w14:paraId="700050EC" w14:textId="68B8ED8E" w:rsidR="001848CF" w:rsidRPr="005528AF" w:rsidRDefault="001848CF" w:rsidP="009E789B">
      <w:pPr>
        <w:spacing w:line="360" w:lineRule="auto"/>
        <w:jc w:val="both"/>
        <w:rPr>
          <w:rFonts w:ascii="Times New Roman" w:eastAsia="Lucida Sans Unicode" w:hAnsi="Times New Roman" w:cs="Times New Roman"/>
          <w:sz w:val="24"/>
          <w:szCs w:val="24"/>
        </w:rPr>
      </w:pPr>
      <w:r w:rsidRPr="005528AF">
        <w:rPr>
          <w:rFonts w:ascii="Times New Roman" w:eastAsia="Lucida Sans Unicode" w:hAnsi="Times New Roman" w:cs="Times New Roman"/>
          <w:sz w:val="24"/>
          <w:szCs w:val="24"/>
        </w:rPr>
        <w:t xml:space="preserve">In practice, a θ-pinch is a discharge tube inserted into a solenoid consisting of a series of coils. Inside the coil a rapidly variable axial magnetic field is generated </w:t>
      </w:r>
      <m:oMath>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B</m:t>
            </m:r>
          </m:e>
          <m:sub>
            <m:r>
              <w:rPr>
                <w:rFonts w:ascii="Cambria Math" w:eastAsia="Lucida Sans Unicode" w:hAnsi="Cambria Math" w:cs="Times New Roman"/>
                <w:sz w:val="24"/>
                <w:szCs w:val="24"/>
              </w:rPr>
              <m:t>z</m:t>
            </m:r>
          </m:sub>
        </m:sSub>
      </m:oMath>
      <w:r w:rsidR="00264DFA" w:rsidRPr="005528AF">
        <w:rPr>
          <w:rFonts w:ascii="Times New Roman" w:eastAsia="Lucida Sans Unicode" w:hAnsi="Times New Roman" w:cs="Times New Roman"/>
          <w:sz w:val="24"/>
          <w:szCs w:val="24"/>
        </w:rPr>
        <w:t xml:space="preserve"> </w:t>
      </w:r>
      <w:r w:rsidRPr="005528AF">
        <w:rPr>
          <w:rFonts w:ascii="Times New Roman" w:eastAsia="Lucida Sans Unicode" w:hAnsi="Times New Roman" w:cs="Times New Roman"/>
          <w:sz w:val="24"/>
          <w:szCs w:val="24"/>
        </w:rPr>
        <w:t xml:space="preserve">which induces azimuth </w:t>
      </w:r>
      <w:r w:rsidR="005C1D9B">
        <w:rPr>
          <w:rFonts w:ascii="Times New Roman" w:eastAsia="Lucida Sans Unicode" w:hAnsi="Times New Roman" w:cs="Times New Roman"/>
          <w:sz w:val="24"/>
          <w:szCs w:val="24"/>
        </w:rPr>
        <w:t>currents in the plasma</w:t>
      </w:r>
      <m:oMath>
        <m:r>
          <w:rPr>
            <w:rFonts w:ascii="Cambria Math" w:eastAsia="Lucida Sans Unicode" w:hAnsi="Cambria Math" w:cs="Times New Roman"/>
            <w:sz w:val="24"/>
            <w:szCs w:val="24"/>
          </w:rPr>
          <m:t xml:space="preserve"> </m:t>
        </m:r>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J</m:t>
            </m:r>
          </m:e>
          <m:sub>
            <m:r>
              <w:rPr>
                <w:rFonts w:ascii="Cambria Math" w:eastAsia="Lucida Sans Unicode" w:hAnsi="Cambria Math" w:cs="Times New Roman"/>
                <w:sz w:val="24"/>
                <w:szCs w:val="24"/>
              </w:rPr>
              <m:t>θ</m:t>
            </m:r>
          </m:sub>
        </m:sSub>
      </m:oMath>
      <w:r w:rsidRPr="005528AF">
        <w:rPr>
          <w:rFonts w:ascii="Times New Roman" w:eastAsia="Lucida Sans Unicode" w:hAnsi="Times New Roman" w:cs="Times New Roman"/>
          <w:sz w:val="24"/>
          <w:szCs w:val="24"/>
        </w:rPr>
        <w:t>.</w:t>
      </w:r>
      <w:r w:rsidRPr="005528AF">
        <w:t xml:space="preserve"> </w:t>
      </w:r>
      <w:r w:rsidRPr="005528AF">
        <w:rPr>
          <w:rFonts w:ascii="Times New Roman" w:eastAsia="Lucida Sans Unicode" w:hAnsi="Times New Roman" w:cs="Times New Roman"/>
          <w:sz w:val="24"/>
          <w:szCs w:val="24"/>
        </w:rPr>
        <w:t xml:space="preserve">These currents flow in the opposite direction to those that flow through the coil. It may be useful to schematize the phenomena making the hypothesis that the plasma behaves as a perfectly conductive fluid with a constant kinetic pressure. The magnetic field produced by the loop is present only in the region between the plasma and the metal conductor, since it cannot penetrate the plasma, for the preservation of the magnetic flux inside the fluid. What happens is that an azimuthal diamagnetic current is generated on the surface of the fluid, which </w:t>
      </w:r>
      <w:r w:rsidR="00EA26DB" w:rsidRPr="005528AF">
        <w:rPr>
          <w:rFonts w:ascii="Times New Roman" w:eastAsia="Lucida Sans Unicode" w:hAnsi="Times New Roman" w:cs="Times New Roman"/>
          <w:sz w:val="24"/>
          <w:szCs w:val="24"/>
        </w:rPr>
        <w:t>compresses the</w:t>
      </w:r>
      <w:r w:rsidRPr="005528AF">
        <w:rPr>
          <w:rFonts w:ascii="Times New Roman" w:eastAsia="Lucida Sans Unicode" w:hAnsi="Times New Roman" w:cs="Times New Roman"/>
          <w:sz w:val="24"/>
          <w:szCs w:val="24"/>
        </w:rPr>
        <w:t xml:space="preserve"> fluid until the magnetic and kinetic pressure equals the quantity:</w:t>
      </w:r>
    </w:p>
    <w:p w14:paraId="4B068C44" w14:textId="0BB2D7FB" w:rsidR="007947D5" w:rsidRPr="005528AF" w:rsidRDefault="00075D2E" w:rsidP="009E789B">
      <w:pPr>
        <w:keepNext/>
        <w:spacing w:line="360" w:lineRule="auto"/>
        <w:jc w:val="center"/>
        <w:rPr>
          <w:rFonts w:ascii="Times New Roman" w:eastAsia="Lucida Sans Unicode" w:hAnsi="Times New Roman" w:cs="Times New Roman"/>
          <w:sz w:val="24"/>
          <w:szCs w:val="24"/>
        </w:rPr>
      </w:pPr>
      <m:oMathPara>
        <m:oMathParaPr>
          <m:jc m:val="center"/>
        </m:oMathParaPr>
        <m:oMath>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β</m:t>
              </m:r>
            </m:e>
            <m:sub>
              <m:r>
                <w:rPr>
                  <w:rFonts w:ascii="Cambria Math" w:eastAsia="Lucida Sans Unicode" w:hAnsi="Cambria Math" w:cs="Times New Roman"/>
                  <w:sz w:val="24"/>
                  <w:szCs w:val="24"/>
                </w:rPr>
                <m:t>θ</m:t>
              </m:r>
            </m:sub>
          </m:sSub>
          <m:r>
            <w:rPr>
              <w:rFonts w:ascii="Cambria Math" w:eastAsia="Lucida Sans Unicode" w:hAnsi="Cambria Math" w:cs="Times New Roman"/>
              <w:sz w:val="24"/>
              <w:szCs w:val="24"/>
            </w:rPr>
            <m:t>=</m:t>
          </m:r>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p</m:t>
              </m:r>
            </m:num>
            <m:den>
              <m:f>
                <m:fPr>
                  <m:ctrlPr>
                    <w:rPr>
                      <w:rFonts w:ascii="Cambria Math" w:eastAsia="Lucida Sans Unicode" w:hAnsi="Cambria Math" w:cs="Times New Roman"/>
                      <w:i/>
                      <w:sz w:val="24"/>
                      <w:szCs w:val="24"/>
                    </w:rPr>
                  </m:ctrlPr>
                </m:fPr>
                <m:num>
                  <m:sSup>
                    <m:sSupPr>
                      <m:ctrlPr>
                        <w:rPr>
                          <w:rFonts w:ascii="Cambria Math" w:eastAsia="Lucida Sans Unicode" w:hAnsi="Cambria Math" w:cs="Times New Roman"/>
                          <w:i/>
                          <w:sz w:val="24"/>
                          <w:szCs w:val="24"/>
                        </w:rPr>
                      </m:ctrlPr>
                    </m:sSupPr>
                    <m:e>
                      <m:r>
                        <w:rPr>
                          <w:rFonts w:ascii="Cambria Math" w:eastAsia="Lucida Sans Unicode" w:hAnsi="Cambria Math" w:cs="Times New Roman"/>
                          <w:sz w:val="24"/>
                          <w:szCs w:val="24"/>
                        </w:rPr>
                        <m:t>B</m:t>
                      </m:r>
                    </m:e>
                    <m:sup>
                      <m:r>
                        <w:rPr>
                          <w:rFonts w:ascii="Cambria Math" w:eastAsia="Lucida Sans Unicode" w:hAnsi="Cambria Math" w:cs="Times New Roman"/>
                          <w:sz w:val="24"/>
                          <w:szCs w:val="24"/>
                        </w:rPr>
                        <m:t>2</m:t>
                      </m:r>
                    </m:sup>
                  </m:sSup>
                </m:num>
                <m:den>
                  <m:r>
                    <w:rPr>
                      <w:rFonts w:ascii="Cambria Math" w:eastAsia="Lucida Sans Unicode" w:hAnsi="Cambria Math" w:cs="Times New Roman"/>
                      <w:sz w:val="24"/>
                      <w:szCs w:val="24"/>
                    </w:rPr>
                    <m:t>2</m:t>
                  </m:r>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μ</m:t>
                      </m:r>
                    </m:e>
                    <m:sub>
                      <m:r>
                        <w:rPr>
                          <w:rFonts w:ascii="Cambria Math" w:eastAsia="Lucida Sans Unicode" w:hAnsi="Cambria Math" w:cs="Times New Roman"/>
                          <w:sz w:val="24"/>
                          <w:szCs w:val="24"/>
                        </w:rPr>
                        <m:t>0</m:t>
                      </m:r>
                    </m:sub>
                  </m:sSub>
                </m:den>
              </m:f>
            </m:den>
          </m:f>
          <m:r>
            <w:rPr>
              <w:rFonts w:ascii="Cambria Math" w:eastAsia="Lucida Sans Unicode" w:hAnsi="Cambria Math" w:cs="Times New Roman"/>
              <w:sz w:val="24"/>
              <w:szCs w:val="24"/>
            </w:rPr>
            <m:t>=1</m:t>
          </m:r>
        </m:oMath>
      </m:oMathPara>
    </w:p>
    <w:p w14:paraId="19FF5607" w14:textId="4E049A90" w:rsidR="005E4168" w:rsidRDefault="005E4168" w:rsidP="009E789B">
      <w:pPr>
        <w:pStyle w:val="Didascalia"/>
        <w:spacing w:line="360" w:lineRule="auto"/>
        <w:jc w:val="right"/>
      </w:pPr>
      <w:r>
        <w:t xml:space="preserve">(3. </w:t>
      </w:r>
      <w:r>
        <w:fldChar w:fldCharType="begin"/>
      </w:r>
      <w:r>
        <w:instrText xml:space="preserve"> SEQ (3. \* ARABIC </w:instrText>
      </w:r>
      <w:r>
        <w:fldChar w:fldCharType="separate"/>
      </w:r>
      <w:r w:rsidR="00DB185A">
        <w:t>19</w:t>
      </w:r>
      <w:r>
        <w:fldChar w:fldCharType="end"/>
      </w:r>
      <w:r>
        <w:t>)</w:t>
      </w:r>
    </w:p>
    <w:p w14:paraId="4727DE8D" w14:textId="21ED1D2B" w:rsidR="00264DFA" w:rsidRPr="005528AF" w:rsidRDefault="00EA26DB" w:rsidP="009E789B">
      <w:pPr>
        <w:spacing w:line="360" w:lineRule="auto"/>
        <w:jc w:val="both"/>
        <w:rPr>
          <w:rFonts w:ascii="Times New Roman" w:eastAsia="Lucida Sans Unicode" w:hAnsi="Times New Roman" w:cs="Times New Roman"/>
          <w:sz w:val="24"/>
          <w:szCs w:val="24"/>
        </w:rPr>
      </w:pPr>
      <w:r w:rsidRPr="005528AF">
        <w:rPr>
          <w:rFonts w:ascii="Times New Roman" w:eastAsia="Lucida Sans Unicode" w:hAnsi="Times New Roman" w:cs="Times New Roman"/>
          <w:sz w:val="24"/>
          <w:szCs w:val="24"/>
        </w:rPr>
        <w:t>Where</w:t>
      </w:r>
      <w:r w:rsidR="00850C97" w:rsidRPr="005528AF">
        <w:rPr>
          <w:rFonts w:ascii="Times New Roman" w:eastAsia="Lucida Sans Unicode" w:hAnsi="Times New Roman" w:cs="Times New Roman"/>
          <w:sz w:val="24"/>
          <w:szCs w:val="24"/>
        </w:rPr>
        <w:t xml:space="preserve"> quantity </w:t>
      </w:r>
      <m:oMath>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β</m:t>
            </m:r>
          </m:e>
          <m:sub>
            <m:r>
              <w:rPr>
                <w:rFonts w:ascii="Cambria Math" w:eastAsia="Lucida Sans Unicode" w:hAnsi="Cambria Math" w:cs="Times New Roman"/>
                <w:sz w:val="24"/>
                <w:szCs w:val="24"/>
              </w:rPr>
              <m:t>θ</m:t>
            </m:r>
          </m:sub>
        </m:sSub>
      </m:oMath>
      <w:r w:rsidR="00D34604" w:rsidRPr="005528AF">
        <w:rPr>
          <w:rFonts w:ascii="Times New Roman" w:eastAsia="Lucida Sans Unicode" w:hAnsi="Times New Roman" w:cs="Times New Roman"/>
          <w:sz w:val="24"/>
          <w:szCs w:val="24"/>
        </w:rPr>
        <w:t xml:space="preserve"> </w:t>
      </w:r>
      <w:r w:rsidR="00850C97" w:rsidRPr="005528AF">
        <w:rPr>
          <w:rFonts w:ascii="Times New Roman" w:eastAsia="Lucida Sans Unicode" w:hAnsi="Times New Roman" w:cs="Times New Roman"/>
          <w:sz w:val="24"/>
          <w:szCs w:val="24"/>
        </w:rPr>
        <w:t xml:space="preserve">is a measure of the system's ability to confine a plasma with a certain kinetic pressure. In reality when the conductivity is finite, the magnetic field penetrates (or spreads), to a certain extent, inside the plasma, and the plasma diffuses through the magnetic field lines. In a real </w:t>
      </w:r>
      <w:r w:rsidR="00850C97" w:rsidRPr="005528AF">
        <w:rPr>
          <w:rFonts w:ascii="Times New Roman" w:eastAsia="Lucida Sans Unicode" w:hAnsi="Times New Roman" w:cs="Times New Roman"/>
          <w:sz w:val="24"/>
          <w:szCs w:val="24"/>
        </w:rPr>
        <w:lastRenderedPageBreak/>
        <w:t xml:space="preserve">case there will be a situation with diffused contours, with a generally increasing kinetic pressure and a decreasing magnetic pressure towards the centre of the solenoid. </w:t>
      </w:r>
    </w:p>
    <w:p w14:paraId="0E08F3DE" w14:textId="2E1D5D14" w:rsidR="00264DFA" w:rsidRPr="005528AF" w:rsidRDefault="00264DFA" w:rsidP="009E789B">
      <w:pPr>
        <w:pStyle w:val="Corpotesto"/>
        <w:spacing w:line="360" w:lineRule="auto"/>
        <w:jc w:val="both"/>
        <w:outlineLvl w:val="2"/>
        <w:rPr>
          <w:rFonts w:ascii="Times New Roman" w:hAnsi="Times New Roman" w:cs="Times New Roman"/>
          <w:b/>
          <w:sz w:val="24"/>
          <w:szCs w:val="24"/>
          <w:lang w:val="en-GB"/>
        </w:rPr>
      </w:pPr>
      <w:bookmarkStart w:id="44" w:name="_Toc23859603"/>
      <w:r w:rsidRPr="005528AF">
        <w:rPr>
          <w:rFonts w:ascii="Times New Roman" w:hAnsi="Times New Roman" w:cs="Times New Roman"/>
          <w:b/>
          <w:sz w:val="24"/>
          <w:szCs w:val="24"/>
          <w:lang w:val="en-GB"/>
        </w:rPr>
        <w:t>Z-Pinch</w:t>
      </w:r>
      <w:bookmarkEnd w:id="44"/>
    </w:p>
    <w:p w14:paraId="3284814F" w14:textId="15EA5B72" w:rsidR="002F5503" w:rsidRPr="005528AF" w:rsidRDefault="006E76D4" w:rsidP="009E789B">
      <w:pPr>
        <w:spacing w:line="360" w:lineRule="auto"/>
        <w:jc w:val="both"/>
        <w:rPr>
          <w:rFonts w:ascii="Times New Roman" w:eastAsia="Lucida Sans Unicode" w:hAnsi="Times New Roman" w:cs="Times New Roman"/>
          <w:sz w:val="24"/>
          <w:szCs w:val="24"/>
        </w:rPr>
      </w:pPr>
      <w:r w:rsidRPr="005528AF">
        <w:rPr>
          <w:rFonts w:ascii="Times New Roman" w:eastAsia="Lucida Sans Unicode" w:hAnsi="Times New Roman" w:cs="Times New Roman"/>
          <w:sz w:val="24"/>
          <w:szCs w:val="24"/>
        </w:rPr>
        <w:t>Another linear configuration of MHD equilibrium is the Z-pinch which consists of a column of cylindrical fluid. Also in this case of infinite length, which leads currents in the direction of the</w:t>
      </w:r>
      <w:r w:rsidR="001C160A" w:rsidRPr="005528AF">
        <w:rPr>
          <w:rFonts w:ascii="Times New Roman" w:eastAsia="Lucida Sans Unicode" w:hAnsi="Times New Roman" w:cs="Times New Roman"/>
          <w:sz w:val="24"/>
          <w:szCs w:val="24"/>
        </w:rPr>
        <w:t xml:space="preserve"> </w:t>
      </w:r>
      <w:r w:rsidR="00264DFA" w:rsidRPr="005528AF">
        <w:rPr>
          <w:rFonts w:ascii="Times New Roman" w:eastAsia="Lucida Sans Unicode" w:hAnsi="Times New Roman" w:cs="Times New Roman"/>
          <w:sz w:val="24"/>
          <w:szCs w:val="24"/>
        </w:rPr>
        <w:t>z</w:t>
      </w:r>
      <w:r w:rsidR="001C160A" w:rsidRPr="005528AF">
        <w:rPr>
          <w:rFonts w:ascii="Times New Roman" w:eastAsia="Lucida Sans Unicode" w:hAnsi="Times New Roman" w:cs="Times New Roman"/>
          <w:sz w:val="24"/>
          <w:szCs w:val="24"/>
        </w:rPr>
        <w:t xml:space="preserve"> </w:t>
      </w:r>
      <w:r w:rsidR="005C1D9B" w:rsidRPr="005528AF">
        <w:rPr>
          <w:rFonts w:ascii="Times New Roman" w:eastAsia="Lucida Sans Unicode" w:hAnsi="Times New Roman" w:cs="Times New Roman"/>
          <w:sz w:val="24"/>
          <w:szCs w:val="24"/>
        </w:rPr>
        <w:t>axis</w:t>
      </w:r>
      <m:oMath>
        <m:r>
          <w:rPr>
            <w:rFonts w:ascii="Cambria Math" w:eastAsia="Lucida Sans Unicode" w:hAnsi="Cambria Math" w:cs="Times New Roman"/>
            <w:sz w:val="24"/>
            <w:szCs w:val="24"/>
          </w:rPr>
          <m:t xml:space="preserve"> </m:t>
        </m:r>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J</m:t>
            </m:r>
          </m:e>
          <m:sub>
            <m:r>
              <w:rPr>
                <w:rFonts w:ascii="Cambria Math" w:eastAsia="Lucida Sans Unicode" w:hAnsi="Cambria Math" w:cs="Times New Roman"/>
                <w:sz w:val="24"/>
                <w:szCs w:val="24"/>
              </w:rPr>
              <m:t>z</m:t>
            </m:r>
          </m:sub>
        </m:sSub>
      </m:oMath>
      <w:r w:rsidR="00264DFA" w:rsidRPr="005528AF">
        <w:rPr>
          <w:rFonts w:ascii="Times New Roman" w:eastAsia="Lucida Sans Unicode" w:hAnsi="Times New Roman" w:cs="Times New Roman"/>
          <w:sz w:val="24"/>
          <w:szCs w:val="24"/>
        </w:rPr>
        <w:t xml:space="preserve">. </w:t>
      </w:r>
      <w:r w:rsidR="001C160A" w:rsidRPr="005528AF">
        <w:rPr>
          <w:rFonts w:ascii="Times New Roman" w:eastAsia="Lucida Sans Unicode" w:hAnsi="Times New Roman" w:cs="Times New Roman"/>
          <w:sz w:val="24"/>
          <w:szCs w:val="24"/>
        </w:rPr>
        <w:t xml:space="preserve">These currents create an azimuthal magnetic field </w:t>
      </w:r>
      <m:oMath>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B</m:t>
            </m:r>
          </m:e>
          <m:sub>
            <m:r>
              <w:rPr>
                <w:rFonts w:ascii="Cambria Math" w:eastAsia="Lucida Sans Unicode" w:hAnsi="Cambria Math" w:cs="Times New Roman"/>
                <w:sz w:val="24"/>
                <w:szCs w:val="24"/>
              </w:rPr>
              <m:t>θ</m:t>
            </m:r>
          </m:sub>
        </m:sSub>
      </m:oMath>
      <w:r w:rsidR="00264DFA" w:rsidRPr="005528AF">
        <w:rPr>
          <w:rFonts w:ascii="Times New Roman" w:eastAsia="Lucida Sans Unicode" w:hAnsi="Times New Roman" w:cs="Times New Roman"/>
          <w:sz w:val="24"/>
          <w:szCs w:val="24"/>
        </w:rPr>
        <w:t xml:space="preserve"> </w:t>
      </w:r>
      <w:r w:rsidR="001C160A" w:rsidRPr="005528AF">
        <w:rPr>
          <w:rFonts w:ascii="Times New Roman" w:eastAsia="Lucida Sans Unicode" w:hAnsi="Times New Roman" w:cs="Times New Roman"/>
          <w:sz w:val="24"/>
          <w:szCs w:val="24"/>
        </w:rPr>
        <w:t xml:space="preserve">and therefore force lines of </w:t>
      </w:r>
      <m:oMath>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J</m:t>
            </m:r>
          </m:e>
        </m:bar>
      </m:oMath>
      <w:r w:rsidR="001C160A" w:rsidRPr="005528AF">
        <w:rPr>
          <w:rFonts w:ascii="Times New Roman" w:eastAsia="Lucida Sans Unicode" w:hAnsi="Times New Roman" w:cs="Times New Roman"/>
          <w:sz w:val="24"/>
          <w:szCs w:val="24"/>
        </w:rPr>
        <w:t xml:space="preserve"> and</w:t>
      </w:r>
      <w:r w:rsidR="00264DFA" w:rsidRPr="005528AF">
        <w:rPr>
          <w:rFonts w:ascii="Times New Roman" w:eastAsia="Lucida Sans Unicode" w:hAnsi="Times New Roman" w:cs="Times New Roman"/>
          <w:sz w:val="24"/>
          <w:szCs w:val="24"/>
        </w:rPr>
        <w:t xml:space="preserve"> </w:t>
      </w:r>
      <m:oMath>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B</m:t>
            </m:r>
          </m:e>
        </m:bar>
      </m:oMath>
      <w:r w:rsidR="00264DFA" w:rsidRPr="005528AF">
        <w:rPr>
          <w:rFonts w:ascii="Times New Roman" w:eastAsia="Lucida Sans Unicode" w:hAnsi="Times New Roman" w:cs="Times New Roman"/>
          <w:sz w:val="24"/>
          <w:szCs w:val="24"/>
        </w:rPr>
        <w:t xml:space="preserve"> </w:t>
      </w:r>
      <w:r w:rsidR="001C160A" w:rsidRPr="005528AF">
        <w:rPr>
          <w:rFonts w:ascii="Times New Roman" w:eastAsia="Lucida Sans Unicode" w:hAnsi="Times New Roman" w:cs="Times New Roman"/>
          <w:sz w:val="24"/>
          <w:szCs w:val="24"/>
        </w:rPr>
        <w:t xml:space="preserve">are exchanged in respect to the configuration </w:t>
      </w:r>
      <w:r w:rsidR="005C1D9B" w:rsidRPr="005528AF">
        <w:rPr>
          <w:rFonts w:ascii="Times New Roman" w:eastAsia="Lucida Sans Unicode" w:hAnsi="Times New Roman" w:cs="Times New Roman"/>
          <w:sz w:val="24"/>
          <w:szCs w:val="24"/>
        </w:rPr>
        <w:t>of θ</w:t>
      </w:r>
      <w:r w:rsidR="00264DFA" w:rsidRPr="005528AF">
        <w:rPr>
          <w:rFonts w:ascii="Times New Roman" w:eastAsia="Lucida Sans Unicode" w:hAnsi="Times New Roman" w:cs="Times New Roman"/>
          <w:sz w:val="24"/>
          <w:szCs w:val="24"/>
        </w:rPr>
        <w:t xml:space="preserve">-pinch. </w:t>
      </w:r>
      <w:r w:rsidR="001C160A" w:rsidRPr="005528AF">
        <w:rPr>
          <w:rFonts w:ascii="Times New Roman" w:eastAsia="Lucida Sans Unicode" w:hAnsi="Times New Roman" w:cs="Times New Roman"/>
          <w:sz w:val="24"/>
          <w:szCs w:val="24"/>
        </w:rPr>
        <w:t xml:space="preserve">The force </w:t>
      </w:r>
      <w:r w:rsidR="00264DFA" w:rsidRPr="005528AF">
        <w:rPr>
          <w:rFonts w:ascii="Times New Roman" w:eastAsia="Lucida Sans Unicode" w:hAnsi="Times New Roman" w:cs="Times New Roman"/>
          <w:sz w:val="24"/>
          <w:szCs w:val="24"/>
        </w:rPr>
        <w:t xml:space="preserve"> </w:t>
      </w:r>
      <m:oMath>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J</m:t>
            </m:r>
          </m:e>
        </m:bar>
        <m:r>
          <w:rPr>
            <w:rFonts w:ascii="Cambria Math" w:eastAsia="Lucida Sans Unicode" w:hAnsi="Cambria Math" w:cs="Times New Roman"/>
            <w:sz w:val="24"/>
            <w:szCs w:val="24"/>
          </w:rPr>
          <m:t>x</m:t>
        </m:r>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B</m:t>
            </m:r>
          </m:e>
        </m:bar>
      </m:oMath>
      <w:r w:rsidR="00264DFA" w:rsidRPr="005528AF">
        <w:rPr>
          <w:rFonts w:ascii="Times New Roman" w:eastAsia="Lucida Sans Unicode" w:hAnsi="Times New Roman" w:cs="Times New Roman"/>
          <w:sz w:val="24"/>
          <w:szCs w:val="24"/>
        </w:rPr>
        <w:t xml:space="preserve"> </w:t>
      </w:r>
      <w:r w:rsidR="001C160A" w:rsidRPr="005528AF">
        <w:rPr>
          <w:rFonts w:ascii="Times New Roman" w:eastAsia="Lucida Sans Unicode" w:hAnsi="Times New Roman" w:cs="Times New Roman"/>
          <w:sz w:val="24"/>
          <w:szCs w:val="24"/>
        </w:rPr>
        <w:t>is radial, directed towards the axis</w:t>
      </w:r>
      <w:r w:rsidR="00264DFA" w:rsidRPr="005528AF">
        <w:rPr>
          <w:rFonts w:ascii="Times New Roman" w:eastAsia="Lucida Sans Unicode" w:hAnsi="Times New Roman" w:cs="Times New Roman"/>
          <w:sz w:val="24"/>
          <w:szCs w:val="24"/>
        </w:rPr>
        <w:t>.</w:t>
      </w:r>
      <w:r w:rsidR="001C160A" w:rsidRPr="005528AF">
        <w:rPr>
          <w:rFonts w:ascii="Times New Roman" w:eastAsia="Lucida Sans Unicode" w:hAnsi="Times New Roman" w:cs="Times New Roman"/>
          <w:sz w:val="24"/>
          <w:szCs w:val="24"/>
        </w:rPr>
        <w:t xml:space="preserve"> A</w:t>
      </w:r>
      <w:r w:rsidR="00264DFA" w:rsidRPr="005528AF">
        <w:rPr>
          <w:rFonts w:ascii="Times New Roman" w:eastAsia="Lucida Sans Unicode" w:hAnsi="Times New Roman" w:cs="Times New Roman"/>
          <w:sz w:val="24"/>
          <w:szCs w:val="24"/>
        </w:rPr>
        <w:t xml:space="preserve"> Z-pinch </w:t>
      </w:r>
      <w:r w:rsidR="001C160A" w:rsidRPr="005528AF">
        <w:rPr>
          <w:rFonts w:ascii="Times New Roman" w:eastAsia="Lucida Sans Unicode" w:hAnsi="Times New Roman" w:cs="Times New Roman"/>
          <w:sz w:val="24"/>
          <w:szCs w:val="24"/>
        </w:rPr>
        <w:t>is obtained by inducing a discharge in a low-pressure gas inside a glass tube, between two terminal electrodes, similar to those used for lighting</w:t>
      </w:r>
      <w:r w:rsidR="00264DFA" w:rsidRPr="005528AF">
        <w:rPr>
          <w:rFonts w:ascii="Times New Roman" w:eastAsia="Lucida Sans Unicode" w:hAnsi="Times New Roman" w:cs="Times New Roman"/>
          <w:sz w:val="24"/>
          <w:szCs w:val="24"/>
        </w:rPr>
        <w:t xml:space="preserve">. </w:t>
      </w:r>
      <w:r w:rsidR="001C160A" w:rsidRPr="005528AF">
        <w:rPr>
          <w:rFonts w:ascii="Times New Roman" w:eastAsia="Lucida Sans Unicode" w:hAnsi="Times New Roman" w:cs="Times New Roman"/>
          <w:sz w:val="24"/>
          <w:szCs w:val="24"/>
        </w:rPr>
        <w:t>These are obviously in contact with the plasma and the total current flowing through the plasma is equal to the current of the external circuit that supplies the discharge</w:t>
      </w:r>
      <w:r w:rsidR="00264DFA" w:rsidRPr="005528AF">
        <w:rPr>
          <w:rFonts w:ascii="Times New Roman" w:eastAsia="Lucida Sans Unicode" w:hAnsi="Times New Roman" w:cs="Times New Roman"/>
          <w:sz w:val="24"/>
          <w:szCs w:val="24"/>
        </w:rPr>
        <w:t xml:space="preserve">. </w:t>
      </w:r>
      <w:r w:rsidR="002F5503" w:rsidRPr="005528AF">
        <w:rPr>
          <w:rFonts w:ascii="Times New Roman" w:eastAsia="Lucida Sans Unicode" w:hAnsi="Times New Roman" w:cs="Times New Roman"/>
          <w:sz w:val="24"/>
          <w:szCs w:val="24"/>
        </w:rPr>
        <w:t xml:space="preserve">In cylindrical </w:t>
      </w:r>
      <w:r w:rsidR="005C1D9B" w:rsidRPr="005528AF">
        <w:rPr>
          <w:rFonts w:ascii="Times New Roman" w:eastAsia="Lucida Sans Unicode" w:hAnsi="Times New Roman" w:cs="Times New Roman"/>
          <w:sz w:val="24"/>
          <w:szCs w:val="24"/>
        </w:rPr>
        <w:t>coordinate’s</w:t>
      </w:r>
      <w:r w:rsidR="002F5503" w:rsidRPr="005528AF">
        <w:rPr>
          <w:rFonts w:ascii="Times New Roman" w:eastAsia="Lucida Sans Unicode" w:hAnsi="Times New Roman" w:cs="Times New Roman"/>
          <w:sz w:val="24"/>
          <w:szCs w:val="24"/>
        </w:rPr>
        <w:t xml:space="preserve"> </w:t>
      </w:r>
      <w:r w:rsidR="0096458D" w:rsidRPr="005528AF">
        <w:rPr>
          <w:rFonts w:ascii="Times New Roman" w:eastAsia="Lucida Sans Unicode" w:hAnsi="Times New Roman" w:cs="Times New Roman"/>
          <w:sz w:val="24"/>
          <w:szCs w:val="24"/>
        </w:rPr>
        <w:t>r, z</w:t>
      </w:r>
      <w:r w:rsidR="00264DFA" w:rsidRPr="005528AF">
        <w:rPr>
          <w:rFonts w:ascii="Times New Roman" w:eastAsia="Lucida Sans Unicode" w:hAnsi="Times New Roman" w:cs="Times New Roman"/>
          <w:sz w:val="24"/>
          <w:szCs w:val="24"/>
        </w:rPr>
        <w:t xml:space="preserve"> e θ, </w:t>
      </w:r>
      <w:r w:rsidR="002F5503" w:rsidRPr="005528AF">
        <w:rPr>
          <w:rFonts w:ascii="Times New Roman" w:eastAsia="Lucida Sans Unicode" w:hAnsi="Times New Roman" w:cs="Times New Roman"/>
          <w:sz w:val="24"/>
          <w:szCs w:val="24"/>
        </w:rPr>
        <w:t>since the coordinates z and</w:t>
      </w:r>
      <w:r w:rsidR="00264DFA" w:rsidRPr="005528AF">
        <w:rPr>
          <w:rFonts w:ascii="Times New Roman" w:eastAsia="Lucida Sans Unicode" w:hAnsi="Times New Roman" w:cs="Times New Roman"/>
          <w:sz w:val="24"/>
          <w:szCs w:val="24"/>
        </w:rPr>
        <w:t xml:space="preserve"> </w:t>
      </w:r>
      <w:r w:rsidR="0096458D" w:rsidRPr="005528AF">
        <w:rPr>
          <w:rFonts w:ascii="Times New Roman" w:eastAsia="Lucida Sans Unicode" w:hAnsi="Times New Roman" w:cs="Times New Roman"/>
          <w:sz w:val="24"/>
          <w:szCs w:val="24"/>
        </w:rPr>
        <w:t xml:space="preserve">θ </w:t>
      </w:r>
      <w:r w:rsidR="002F5503" w:rsidRPr="005528AF">
        <w:rPr>
          <w:rFonts w:ascii="Times New Roman" w:eastAsia="Lucida Sans Unicode" w:hAnsi="Times New Roman" w:cs="Times New Roman"/>
          <w:sz w:val="24"/>
          <w:szCs w:val="24"/>
        </w:rPr>
        <w:t>are ignorable due to the symmetry of the problem, the equation for the pressure balance becomes:</w:t>
      </w:r>
    </w:p>
    <w:p w14:paraId="3978B204" w14:textId="7971E6C4" w:rsidR="00264DFA" w:rsidRPr="005528AF" w:rsidRDefault="00075D2E" w:rsidP="009E789B">
      <w:pPr>
        <w:keepNext/>
        <w:spacing w:line="360" w:lineRule="auto"/>
        <w:jc w:val="both"/>
        <w:rPr>
          <w:rFonts w:ascii="Times New Roman" w:eastAsia="Lucida Sans Unicode" w:hAnsi="Times New Roman" w:cs="Times New Roman"/>
          <w:sz w:val="24"/>
          <w:szCs w:val="24"/>
        </w:rPr>
      </w:pPr>
      <m:oMathPara>
        <m:oMath>
          <m:bar>
            <m:barPr>
              <m:pos m:val="top"/>
              <m:ctrlPr>
                <w:rPr>
                  <w:rFonts w:ascii="Cambria Math" w:eastAsia="Lucida Sans Unicode" w:hAnsi="Cambria Math" w:cs="Times New Roman"/>
                  <w:i/>
                  <w:sz w:val="24"/>
                  <w:szCs w:val="24"/>
                </w:rPr>
              </m:ctrlPr>
            </m:barPr>
            <m:e>
              <m:r>
                <w:rPr>
                  <w:rFonts w:ascii="Cambria Math" w:eastAsia="Lucida Sans Unicode" w:hAnsi="Cambria Math" w:cs="Times New Roman"/>
                  <w:sz w:val="24"/>
                  <w:szCs w:val="24"/>
                </w:rPr>
                <m:t>∇</m:t>
              </m:r>
            </m:e>
          </m:bar>
          <m:d>
            <m:dPr>
              <m:ctrlPr>
                <w:rPr>
                  <w:rFonts w:ascii="Cambria Math" w:eastAsia="Lucida Sans Unicode" w:hAnsi="Cambria Math" w:cs="Times New Roman"/>
                  <w:i/>
                  <w:sz w:val="24"/>
                  <w:szCs w:val="24"/>
                </w:rPr>
              </m:ctrlPr>
            </m:dPr>
            <m:e>
              <m:r>
                <w:rPr>
                  <w:rFonts w:ascii="Cambria Math" w:eastAsia="Lucida Sans Unicode" w:hAnsi="Cambria Math" w:cs="Times New Roman"/>
                  <w:sz w:val="24"/>
                  <w:szCs w:val="24"/>
                </w:rPr>
                <m:t>p+</m:t>
              </m:r>
              <m:f>
                <m:fPr>
                  <m:ctrlPr>
                    <w:rPr>
                      <w:rFonts w:ascii="Cambria Math" w:eastAsia="Lucida Sans Unicode" w:hAnsi="Cambria Math" w:cs="Times New Roman"/>
                      <w:i/>
                      <w:sz w:val="24"/>
                      <w:szCs w:val="24"/>
                    </w:rPr>
                  </m:ctrlPr>
                </m:fPr>
                <m:num>
                  <m:sSup>
                    <m:sSupPr>
                      <m:ctrlPr>
                        <w:rPr>
                          <w:rFonts w:ascii="Cambria Math" w:eastAsia="Lucida Sans Unicode" w:hAnsi="Cambria Math" w:cs="Times New Roman"/>
                          <w:i/>
                          <w:sz w:val="24"/>
                          <w:szCs w:val="24"/>
                        </w:rPr>
                      </m:ctrlPr>
                    </m:sSupPr>
                    <m:e>
                      <m:r>
                        <w:rPr>
                          <w:rFonts w:ascii="Cambria Math" w:eastAsia="Lucida Sans Unicode" w:hAnsi="Cambria Math" w:cs="Times New Roman"/>
                          <w:sz w:val="24"/>
                          <w:szCs w:val="24"/>
                        </w:rPr>
                        <m:t>B</m:t>
                      </m:r>
                    </m:e>
                    <m:sup>
                      <m:r>
                        <w:rPr>
                          <w:rFonts w:ascii="Cambria Math" w:eastAsia="Lucida Sans Unicode" w:hAnsi="Cambria Math" w:cs="Times New Roman"/>
                          <w:sz w:val="24"/>
                          <w:szCs w:val="24"/>
                        </w:rPr>
                        <m:t>2</m:t>
                      </m:r>
                    </m:sup>
                  </m:sSup>
                </m:num>
                <m:den>
                  <m:r>
                    <w:rPr>
                      <w:rFonts w:ascii="Cambria Math" w:eastAsia="Lucida Sans Unicode" w:hAnsi="Cambria Math" w:cs="Times New Roman"/>
                      <w:sz w:val="24"/>
                      <w:szCs w:val="24"/>
                    </w:rPr>
                    <m:t>2</m:t>
                  </m:r>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μ</m:t>
                      </m:r>
                    </m:e>
                    <m:sub>
                      <m:r>
                        <w:rPr>
                          <w:rFonts w:ascii="Cambria Math" w:eastAsia="Lucida Sans Unicode" w:hAnsi="Cambria Math" w:cs="Times New Roman"/>
                          <w:sz w:val="24"/>
                          <w:szCs w:val="24"/>
                        </w:rPr>
                        <m:t>0</m:t>
                      </m:r>
                    </m:sub>
                  </m:sSub>
                </m:den>
              </m:f>
            </m:e>
          </m:d>
          <m:r>
            <w:rPr>
              <w:rFonts w:ascii="Cambria Math" w:eastAsia="Lucida Sans Unicode" w:hAnsi="Cambria Math" w:cs="Times New Roman"/>
              <w:sz w:val="24"/>
              <w:szCs w:val="24"/>
            </w:rPr>
            <m:t>=</m:t>
          </m:r>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1</m:t>
              </m:r>
            </m:num>
            <m:den>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μ</m:t>
                  </m:r>
                </m:e>
                <m:sub>
                  <m:r>
                    <w:rPr>
                      <w:rFonts w:ascii="Cambria Math" w:eastAsia="Lucida Sans Unicode" w:hAnsi="Cambria Math" w:cs="Times New Roman"/>
                      <w:sz w:val="24"/>
                      <w:szCs w:val="24"/>
                    </w:rPr>
                    <m:t>0</m:t>
                  </m:r>
                </m:sub>
              </m:sSub>
            </m:den>
          </m:f>
          <m:d>
            <m:dPr>
              <m:ctrlPr>
                <w:rPr>
                  <w:rFonts w:ascii="Cambria Math" w:eastAsia="Lucida Sans Unicode" w:hAnsi="Cambria Math" w:cs="Times New Roman"/>
                  <w:i/>
                  <w:sz w:val="24"/>
                  <w:szCs w:val="24"/>
                </w:rPr>
              </m:ctrlPr>
            </m:dPr>
            <m:e>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B</m:t>
                  </m:r>
                </m:e>
              </m:bar>
              <m:r>
                <w:rPr>
                  <w:rFonts w:ascii="Cambria Math" w:eastAsia="Lucida Sans Unicode" w:hAnsi="Cambria Math" w:cs="Times New Roman"/>
                  <w:sz w:val="24"/>
                  <w:szCs w:val="24"/>
                </w:rPr>
                <m:t>⋅</m:t>
              </m:r>
              <m:bar>
                <m:barPr>
                  <m:pos m:val="top"/>
                  <m:ctrlPr>
                    <w:rPr>
                      <w:rFonts w:ascii="Cambria Math" w:eastAsia="Lucida Sans Unicode" w:hAnsi="Cambria Math" w:cs="Times New Roman"/>
                      <w:i/>
                      <w:sz w:val="24"/>
                      <w:szCs w:val="24"/>
                    </w:rPr>
                  </m:ctrlPr>
                </m:barPr>
                <m:e>
                  <m:r>
                    <w:rPr>
                      <w:rFonts w:ascii="Cambria Math" w:eastAsia="Lucida Sans Unicode" w:hAnsi="Cambria Math" w:cs="Times New Roman"/>
                      <w:sz w:val="24"/>
                      <w:szCs w:val="24"/>
                    </w:rPr>
                    <m:t>∇</m:t>
                  </m:r>
                </m:e>
              </m:bar>
            </m:e>
          </m:d>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B</m:t>
              </m:r>
            </m:e>
          </m:bar>
        </m:oMath>
      </m:oMathPara>
    </w:p>
    <w:p w14:paraId="712AB4BC" w14:textId="14A2828F" w:rsidR="005E4168" w:rsidRDefault="005E4168" w:rsidP="009E789B">
      <w:pPr>
        <w:pStyle w:val="Didascalia"/>
        <w:spacing w:line="360" w:lineRule="auto"/>
        <w:jc w:val="right"/>
      </w:pPr>
      <w:r>
        <w:t xml:space="preserve">(3. </w:t>
      </w:r>
      <w:r>
        <w:fldChar w:fldCharType="begin"/>
      </w:r>
      <w:r>
        <w:instrText xml:space="preserve"> SEQ (3. \* ARABIC </w:instrText>
      </w:r>
      <w:r>
        <w:fldChar w:fldCharType="separate"/>
      </w:r>
      <w:r w:rsidR="00DB185A">
        <w:t>20</w:t>
      </w:r>
      <w:r>
        <w:fldChar w:fldCharType="end"/>
      </w:r>
      <w:r>
        <w:t>)</w:t>
      </w:r>
    </w:p>
    <w:p w14:paraId="4C6F2723" w14:textId="16F37324" w:rsidR="002F5503" w:rsidRPr="005528AF" w:rsidRDefault="002F5503" w:rsidP="009E789B">
      <w:pPr>
        <w:spacing w:line="360" w:lineRule="auto"/>
        <w:jc w:val="both"/>
        <w:rPr>
          <w:rFonts w:ascii="Times New Roman" w:eastAsia="Lucida Sans Unicode" w:hAnsi="Times New Roman" w:cs="Times New Roman"/>
          <w:sz w:val="24"/>
          <w:szCs w:val="24"/>
        </w:rPr>
      </w:pPr>
      <w:r w:rsidRPr="005528AF">
        <w:rPr>
          <w:rFonts w:ascii="Times New Roman" w:eastAsia="Lucida Sans Unicode" w:hAnsi="Times New Roman" w:cs="Times New Roman"/>
          <w:sz w:val="24"/>
          <w:szCs w:val="24"/>
        </w:rPr>
        <w:t>Is reduced to:</w:t>
      </w:r>
    </w:p>
    <w:p w14:paraId="75888B71" w14:textId="4B194B85" w:rsidR="00264DFA" w:rsidRPr="005528AF" w:rsidRDefault="00075D2E" w:rsidP="009E789B">
      <w:pPr>
        <w:keepNext/>
        <w:spacing w:line="360" w:lineRule="auto"/>
        <w:jc w:val="both"/>
        <w:rPr>
          <w:rFonts w:ascii="Times New Roman" w:eastAsia="Lucida Sans Unicode" w:hAnsi="Times New Roman" w:cs="Times New Roman"/>
          <w:sz w:val="24"/>
          <w:szCs w:val="24"/>
        </w:rPr>
      </w:pPr>
      <m:oMathPara>
        <m:oMath>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m:t>
              </m:r>
            </m:num>
            <m:den>
              <m:r>
                <w:rPr>
                  <w:rFonts w:ascii="Cambria Math" w:eastAsia="Lucida Sans Unicode" w:hAnsi="Cambria Math" w:cs="Times New Roman"/>
                  <w:sz w:val="24"/>
                  <w:szCs w:val="24"/>
                </w:rPr>
                <m:t>∂r</m:t>
              </m:r>
            </m:den>
          </m:f>
          <m:d>
            <m:dPr>
              <m:ctrlPr>
                <w:rPr>
                  <w:rFonts w:ascii="Cambria Math" w:eastAsia="Lucida Sans Unicode" w:hAnsi="Cambria Math" w:cs="Times New Roman"/>
                  <w:i/>
                  <w:sz w:val="24"/>
                  <w:szCs w:val="24"/>
                </w:rPr>
              </m:ctrlPr>
            </m:dPr>
            <m:e>
              <m:r>
                <w:rPr>
                  <w:rFonts w:ascii="Cambria Math" w:eastAsia="Lucida Sans Unicode" w:hAnsi="Cambria Math" w:cs="Times New Roman"/>
                  <w:sz w:val="24"/>
                  <w:szCs w:val="24"/>
                </w:rPr>
                <m:t>p+</m:t>
              </m:r>
              <m:f>
                <m:fPr>
                  <m:ctrlPr>
                    <w:rPr>
                      <w:rFonts w:ascii="Cambria Math" w:eastAsia="Lucida Sans Unicode" w:hAnsi="Cambria Math" w:cs="Times New Roman"/>
                      <w:i/>
                      <w:sz w:val="24"/>
                      <w:szCs w:val="24"/>
                    </w:rPr>
                  </m:ctrlPr>
                </m:fPr>
                <m:num>
                  <m:sSup>
                    <m:sSupPr>
                      <m:ctrlPr>
                        <w:rPr>
                          <w:rFonts w:ascii="Cambria Math" w:eastAsia="Lucida Sans Unicode" w:hAnsi="Cambria Math" w:cs="Times New Roman"/>
                          <w:i/>
                          <w:sz w:val="24"/>
                          <w:szCs w:val="24"/>
                        </w:rPr>
                      </m:ctrlPr>
                    </m:sSupPr>
                    <m:e>
                      <m:r>
                        <w:rPr>
                          <w:rFonts w:ascii="Cambria Math" w:eastAsia="Lucida Sans Unicode" w:hAnsi="Cambria Math" w:cs="Times New Roman"/>
                          <w:sz w:val="24"/>
                          <w:szCs w:val="24"/>
                        </w:rPr>
                        <m:t>B</m:t>
                      </m:r>
                    </m:e>
                    <m:sup>
                      <m:r>
                        <w:rPr>
                          <w:rFonts w:ascii="Cambria Math" w:eastAsia="Lucida Sans Unicode" w:hAnsi="Cambria Math" w:cs="Times New Roman"/>
                          <w:sz w:val="24"/>
                          <w:szCs w:val="24"/>
                        </w:rPr>
                        <m:t>2</m:t>
                      </m:r>
                    </m:sup>
                  </m:sSup>
                </m:num>
                <m:den>
                  <m:r>
                    <w:rPr>
                      <w:rFonts w:ascii="Cambria Math" w:eastAsia="Lucida Sans Unicode" w:hAnsi="Cambria Math" w:cs="Times New Roman"/>
                      <w:sz w:val="24"/>
                      <w:szCs w:val="24"/>
                    </w:rPr>
                    <m:t>2</m:t>
                  </m:r>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μ</m:t>
                      </m:r>
                    </m:e>
                    <m:sub>
                      <m:r>
                        <w:rPr>
                          <w:rFonts w:ascii="Cambria Math" w:eastAsia="Lucida Sans Unicode" w:hAnsi="Cambria Math" w:cs="Times New Roman"/>
                          <w:sz w:val="24"/>
                          <w:szCs w:val="24"/>
                        </w:rPr>
                        <m:t>0</m:t>
                      </m:r>
                    </m:sub>
                  </m:sSub>
                </m:den>
              </m:f>
            </m:e>
          </m:d>
          <m:r>
            <w:rPr>
              <w:rFonts w:ascii="Cambria Math" w:eastAsia="Lucida Sans Unicode" w:hAnsi="Cambria Math" w:cs="Times New Roman"/>
              <w:sz w:val="24"/>
              <w:szCs w:val="24"/>
            </w:rPr>
            <m:t>+</m:t>
          </m:r>
          <m:f>
            <m:fPr>
              <m:ctrlPr>
                <w:rPr>
                  <w:rFonts w:ascii="Cambria Math" w:eastAsia="Lucida Sans Unicode" w:hAnsi="Cambria Math" w:cs="Times New Roman"/>
                  <w:i/>
                  <w:sz w:val="24"/>
                  <w:szCs w:val="24"/>
                </w:rPr>
              </m:ctrlPr>
            </m:fPr>
            <m:num>
              <m:sSup>
                <m:sSupPr>
                  <m:ctrlPr>
                    <w:rPr>
                      <w:rFonts w:ascii="Cambria Math" w:eastAsia="Lucida Sans Unicode" w:hAnsi="Cambria Math" w:cs="Times New Roman"/>
                      <w:i/>
                      <w:sz w:val="24"/>
                      <w:szCs w:val="24"/>
                    </w:rPr>
                  </m:ctrlPr>
                </m:sSupPr>
                <m:e>
                  <m:r>
                    <w:rPr>
                      <w:rFonts w:ascii="Cambria Math" w:eastAsia="Lucida Sans Unicode" w:hAnsi="Cambria Math" w:cs="Times New Roman"/>
                      <w:sz w:val="24"/>
                      <w:szCs w:val="24"/>
                    </w:rPr>
                    <m:t>B</m:t>
                  </m:r>
                </m:e>
                <m:sup>
                  <m:r>
                    <w:rPr>
                      <w:rFonts w:ascii="Cambria Math" w:eastAsia="Lucida Sans Unicode" w:hAnsi="Cambria Math" w:cs="Times New Roman"/>
                      <w:sz w:val="24"/>
                      <w:szCs w:val="24"/>
                    </w:rPr>
                    <m:t>2</m:t>
                  </m:r>
                </m:sup>
              </m:sSup>
            </m:num>
            <m:den>
              <m:r>
                <w:rPr>
                  <w:rFonts w:ascii="Cambria Math" w:eastAsia="Lucida Sans Unicode" w:hAnsi="Cambria Math" w:cs="Times New Roman"/>
                  <w:sz w:val="24"/>
                  <w:szCs w:val="24"/>
                </w:rPr>
                <m:t>2</m:t>
              </m:r>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μ</m:t>
                  </m:r>
                </m:e>
                <m:sub>
                  <m:r>
                    <w:rPr>
                      <w:rFonts w:ascii="Cambria Math" w:eastAsia="Lucida Sans Unicode" w:hAnsi="Cambria Math" w:cs="Times New Roman"/>
                      <w:sz w:val="24"/>
                      <w:szCs w:val="24"/>
                    </w:rPr>
                    <m:t>0</m:t>
                  </m:r>
                </m:sub>
              </m:sSub>
              <m:r>
                <w:rPr>
                  <w:rFonts w:ascii="Cambria Math" w:eastAsia="Lucida Sans Unicode" w:hAnsi="Cambria Math" w:cs="Times New Roman"/>
                  <w:sz w:val="24"/>
                  <w:szCs w:val="24"/>
                </w:rPr>
                <m:t>r</m:t>
              </m:r>
            </m:den>
          </m:f>
          <m:r>
            <w:rPr>
              <w:rFonts w:ascii="Cambria Math" w:eastAsia="Lucida Sans Unicode" w:hAnsi="Cambria Math" w:cs="Times New Roman"/>
              <w:sz w:val="24"/>
              <w:szCs w:val="24"/>
            </w:rPr>
            <m:t>=0</m:t>
          </m:r>
        </m:oMath>
      </m:oMathPara>
    </w:p>
    <w:p w14:paraId="6573F139" w14:textId="095F623A" w:rsidR="005E4168" w:rsidRDefault="005E4168" w:rsidP="009E789B">
      <w:pPr>
        <w:pStyle w:val="Didascalia"/>
        <w:spacing w:line="360" w:lineRule="auto"/>
        <w:jc w:val="right"/>
      </w:pPr>
      <w:r>
        <w:t xml:space="preserve">(3. </w:t>
      </w:r>
      <w:r>
        <w:fldChar w:fldCharType="begin"/>
      </w:r>
      <w:r>
        <w:instrText xml:space="preserve"> SEQ (3. \* ARABIC </w:instrText>
      </w:r>
      <w:r>
        <w:fldChar w:fldCharType="separate"/>
      </w:r>
      <w:r w:rsidR="00DB185A">
        <w:t>21</w:t>
      </w:r>
      <w:r>
        <w:fldChar w:fldCharType="end"/>
      </w:r>
      <w:r>
        <w:t>)</w:t>
      </w:r>
    </w:p>
    <w:p w14:paraId="69D776BE" w14:textId="77777777" w:rsidR="00AE0782" w:rsidRDefault="00264DFA" w:rsidP="009E789B">
      <w:pPr>
        <w:keepNext/>
        <w:spacing w:line="360" w:lineRule="auto"/>
        <w:jc w:val="center"/>
      </w:pPr>
      <w:r w:rsidRPr="005528AF">
        <w:rPr>
          <w:rFonts w:ascii="Times New Roman" w:eastAsia="Lucida Sans Unicode" w:hAnsi="Times New Roman" w:cs="Times New Roman"/>
          <w:sz w:val="24"/>
          <w:szCs w:val="24"/>
          <w:lang w:eastAsia="en-GB"/>
        </w:rPr>
        <w:drawing>
          <wp:inline distT="0" distB="0" distL="0" distR="0" wp14:anchorId="484863D8" wp14:editId="0EFBAD25">
            <wp:extent cx="4229576" cy="236982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Z pinch.PNG"/>
                    <pic:cNvPicPr/>
                  </pic:nvPicPr>
                  <pic:blipFill>
                    <a:blip r:embed="rId24">
                      <a:extLst>
                        <a:ext uri="{28A0092B-C50C-407E-A947-70E740481C1C}">
                          <a14:useLocalDpi xmlns:a14="http://schemas.microsoft.com/office/drawing/2010/main" val="0"/>
                        </a:ext>
                      </a:extLst>
                    </a:blip>
                    <a:stretch>
                      <a:fillRect/>
                    </a:stretch>
                  </pic:blipFill>
                  <pic:spPr>
                    <a:xfrm>
                      <a:off x="0" y="0"/>
                      <a:ext cx="4326864" cy="2424330"/>
                    </a:xfrm>
                    <a:prstGeom prst="rect">
                      <a:avLst/>
                    </a:prstGeom>
                  </pic:spPr>
                </pic:pic>
              </a:graphicData>
            </a:graphic>
          </wp:inline>
        </w:drawing>
      </w:r>
    </w:p>
    <w:p w14:paraId="6F4ABE1C" w14:textId="25EEEA33" w:rsidR="000C5DAD" w:rsidRDefault="00AE0782" w:rsidP="009E789B">
      <w:pPr>
        <w:pStyle w:val="Didascalia"/>
        <w:spacing w:line="360" w:lineRule="auto"/>
        <w:jc w:val="center"/>
      </w:pPr>
      <w:r>
        <w:t xml:space="preserve">Figure </w:t>
      </w:r>
      <w:r>
        <w:fldChar w:fldCharType="begin"/>
      </w:r>
      <w:r>
        <w:instrText xml:space="preserve"> SEQ Figure \* ARABIC </w:instrText>
      </w:r>
      <w:r>
        <w:fldChar w:fldCharType="separate"/>
      </w:r>
      <w:r w:rsidR="00DB185A">
        <w:t>14</w:t>
      </w:r>
      <w:r>
        <w:fldChar w:fldCharType="end"/>
      </w:r>
      <w:r w:rsidRPr="005528AF">
        <w:t>: Z-Pinch</w:t>
      </w:r>
    </w:p>
    <w:p w14:paraId="7AAFFEFE" w14:textId="1A511672" w:rsidR="00264DFA" w:rsidRPr="005528AF" w:rsidRDefault="002F5503" w:rsidP="009E789B">
      <w:pPr>
        <w:spacing w:line="360" w:lineRule="auto"/>
        <w:jc w:val="both"/>
        <w:rPr>
          <w:rFonts w:ascii="Times New Roman" w:eastAsia="Lucida Sans Unicode" w:hAnsi="Times New Roman" w:cs="Times New Roman"/>
          <w:sz w:val="24"/>
          <w:szCs w:val="24"/>
        </w:rPr>
      </w:pPr>
      <w:r w:rsidRPr="005528AF">
        <w:rPr>
          <w:rFonts w:ascii="Times New Roman" w:eastAsia="Lucida Sans Unicode" w:hAnsi="Times New Roman" w:cs="Times New Roman"/>
          <w:sz w:val="24"/>
          <w:szCs w:val="24"/>
        </w:rPr>
        <w:lastRenderedPageBreak/>
        <w:t>In this configuration, it is the plasma current itself that generates the magnetic field that confines the discharge</w:t>
      </w:r>
      <w:r w:rsidR="00264DFA" w:rsidRPr="005528AF">
        <w:rPr>
          <w:rFonts w:ascii="Times New Roman" w:eastAsia="Lucida Sans Unicode" w:hAnsi="Times New Roman" w:cs="Times New Roman"/>
          <w:sz w:val="24"/>
          <w:szCs w:val="24"/>
        </w:rPr>
        <w:t xml:space="preserve">. </w:t>
      </w:r>
      <w:r w:rsidRPr="005528AF">
        <w:rPr>
          <w:rFonts w:ascii="Times New Roman" w:eastAsia="Lucida Sans Unicode" w:hAnsi="Times New Roman" w:cs="Times New Roman"/>
          <w:sz w:val="24"/>
          <w:szCs w:val="24"/>
        </w:rPr>
        <w:t>If the situation is schematically shown with a cylindrical fluid, crossed by a current flowing parallel to its axis, under the action of the force</w:t>
      </w:r>
      <w:r w:rsidR="00264DFA" w:rsidRPr="005528AF">
        <w:rPr>
          <w:rFonts w:ascii="Times New Roman" w:eastAsia="Lucida Sans Unicode" w:hAnsi="Times New Roman" w:cs="Times New Roman"/>
          <w:sz w:val="24"/>
          <w:szCs w:val="24"/>
        </w:rPr>
        <w:t xml:space="preserve"> </w:t>
      </w:r>
      <m:oMath>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J</m:t>
            </m:r>
          </m:e>
        </m:bar>
        <m:r>
          <w:rPr>
            <w:rFonts w:ascii="Cambria Math" w:eastAsia="Lucida Sans Unicode" w:hAnsi="Cambria Math" w:cs="Times New Roman"/>
            <w:sz w:val="24"/>
            <w:szCs w:val="24"/>
          </w:rPr>
          <m:t>x</m:t>
        </m:r>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B</m:t>
            </m:r>
          </m:e>
        </m:bar>
      </m:oMath>
      <w:r w:rsidRPr="005528AF">
        <w:rPr>
          <w:rFonts w:ascii="Times New Roman" w:eastAsia="Lucida Sans Unicode" w:hAnsi="Times New Roman" w:cs="Times New Roman"/>
          <w:sz w:val="24"/>
          <w:szCs w:val="24"/>
        </w:rPr>
        <w:t xml:space="preserve"> </w:t>
      </w:r>
      <w:r w:rsidR="00264DFA" w:rsidRPr="005528AF">
        <w:rPr>
          <w:rFonts w:ascii="Times New Roman" w:eastAsia="Lucida Sans Unicode" w:hAnsi="Times New Roman" w:cs="Times New Roman"/>
          <w:sz w:val="24"/>
          <w:szCs w:val="24"/>
        </w:rPr>
        <w:t xml:space="preserve"> </w:t>
      </w:r>
      <w:r w:rsidRPr="005528AF">
        <w:rPr>
          <w:rFonts w:ascii="Times New Roman" w:eastAsia="Lucida Sans Unicode" w:hAnsi="Times New Roman" w:cs="Times New Roman"/>
          <w:sz w:val="24"/>
          <w:szCs w:val="24"/>
        </w:rPr>
        <w:t>the plasma is compressed (pinch effect) in a filament along the axis of the cylinder, and this force is balanced by the gradient of pressure in the fluid</w:t>
      </w:r>
      <w:r w:rsidR="00264DFA" w:rsidRPr="005528AF">
        <w:rPr>
          <w:rFonts w:ascii="Times New Roman" w:eastAsia="Lucida Sans Unicode" w:hAnsi="Times New Roman" w:cs="Times New Roman"/>
          <w:sz w:val="24"/>
          <w:szCs w:val="24"/>
        </w:rPr>
        <w:t xml:space="preserve">. </w:t>
      </w:r>
      <w:r w:rsidRPr="005528AF">
        <w:rPr>
          <w:rFonts w:ascii="Times New Roman" w:eastAsia="Lucida Sans Unicode" w:hAnsi="Times New Roman" w:cs="Times New Roman"/>
          <w:sz w:val="24"/>
          <w:szCs w:val="24"/>
        </w:rPr>
        <w:t xml:space="preserve">The surfaces with </w:t>
      </w:r>
      <m:oMath>
        <m:r>
          <w:rPr>
            <w:rFonts w:ascii="Cambria Math" w:eastAsia="Lucida Sans Unicode" w:hAnsi="Cambria Math" w:cs="Times New Roman"/>
            <w:sz w:val="24"/>
            <w:szCs w:val="24"/>
          </w:rPr>
          <m:t>p = cost</m:t>
        </m:r>
      </m:oMath>
      <w:r w:rsidR="00264DFA" w:rsidRPr="005528AF">
        <w:rPr>
          <w:rFonts w:ascii="Times New Roman" w:eastAsia="Lucida Sans Unicode" w:hAnsi="Times New Roman" w:cs="Times New Roman"/>
          <w:sz w:val="24"/>
          <w:szCs w:val="24"/>
        </w:rPr>
        <w:t xml:space="preserve"> </w:t>
      </w:r>
      <w:r w:rsidRPr="005528AF">
        <w:rPr>
          <w:rFonts w:ascii="Times New Roman" w:eastAsia="Lucida Sans Unicode" w:hAnsi="Times New Roman" w:cs="Times New Roman"/>
          <w:sz w:val="24"/>
          <w:szCs w:val="24"/>
        </w:rPr>
        <w:t>are still concentric cylinders, but the pressure now varies with the radius of the cylinder.</w:t>
      </w:r>
      <w:r w:rsidR="00264DFA" w:rsidRPr="005528AF">
        <w:rPr>
          <w:rFonts w:ascii="Times New Roman" w:eastAsia="Lucida Sans Unicode" w:hAnsi="Times New Roman" w:cs="Times New Roman"/>
          <w:sz w:val="24"/>
          <w:szCs w:val="24"/>
        </w:rPr>
        <w:t xml:space="preserve"> </w:t>
      </w:r>
      <w:r w:rsidR="00D42518" w:rsidRPr="005528AF">
        <w:rPr>
          <w:rFonts w:ascii="Times New Roman" w:eastAsia="Lucida Sans Unicode" w:hAnsi="Times New Roman" w:cs="Times New Roman"/>
          <w:sz w:val="24"/>
          <w:szCs w:val="24"/>
        </w:rPr>
        <w:t>In this case the pressure of the plasma is balanced by the magnetic field through two mechanisms: by the effect of the magnetic pressure, similarly to the case of θ-pinch, and by the effect of the curvature of the field lines.</w:t>
      </w:r>
      <w:r w:rsidR="00264DFA" w:rsidRPr="005528AF">
        <w:rPr>
          <w:rFonts w:ascii="Times New Roman" w:eastAsia="Lucida Sans Unicode" w:hAnsi="Times New Roman" w:cs="Times New Roman"/>
          <w:sz w:val="24"/>
          <w:szCs w:val="24"/>
        </w:rPr>
        <w:t xml:space="preserve"> </w:t>
      </w:r>
      <w:r w:rsidR="00D42518" w:rsidRPr="005528AF">
        <w:rPr>
          <w:rFonts w:ascii="Times New Roman" w:eastAsia="Lucida Sans Unicode" w:hAnsi="Times New Roman" w:cs="Times New Roman"/>
          <w:sz w:val="24"/>
          <w:szCs w:val="24"/>
        </w:rPr>
        <w:t>The two effects are generally of the same order of magnitude. It can be shown that the MHD Z-pinch balance is not stable, and requires the addition of an axial magnetic field component to be stabilized</w:t>
      </w:r>
      <w:r w:rsidR="00264DFA" w:rsidRPr="005528AF">
        <w:rPr>
          <w:rFonts w:ascii="Times New Roman" w:eastAsia="Lucida Sans Unicode" w:hAnsi="Times New Roman" w:cs="Times New Roman"/>
          <w:sz w:val="24"/>
          <w:szCs w:val="24"/>
        </w:rPr>
        <w:t xml:space="preserve">. </w:t>
      </w:r>
      <w:r w:rsidR="00544390" w:rsidRPr="005528AF">
        <w:rPr>
          <w:rFonts w:ascii="Times New Roman" w:eastAsia="Lucida Sans Unicode" w:hAnsi="Times New Roman" w:cs="Times New Roman"/>
          <w:sz w:val="24"/>
          <w:szCs w:val="24"/>
        </w:rPr>
        <w:t>Moreover, in this configuration the plasma column is not confined to the ends but in thermal contact with the electrodes of the exciter circuit, therefore the Z-pinch has modest confinement capacity.</w:t>
      </w:r>
    </w:p>
    <w:p w14:paraId="4AF71DA7" w14:textId="443BD20C" w:rsidR="00264DFA" w:rsidRPr="005528AF" w:rsidRDefault="00264DFA" w:rsidP="009E789B">
      <w:pPr>
        <w:pStyle w:val="Corpotesto"/>
        <w:spacing w:line="360" w:lineRule="auto"/>
        <w:jc w:val="both"/>
        <w:outlineLvl w:val="2"/>
        <w:rPr>
          <w:rFonts w:ascii="Times New Roman" w:hAnsi="Times New Roman" w:cs="Times New Roman"/>
          <w:b/>
          <w:sz w:val="24"/>
          <w:szCs w:val="24"/>
          <w:lang w:val="en-GB"/>
        </w:rPr>
      </w:pPr>
      <w:bookmarkStart w:id="45" w:name="_Toc23859604"/>
      <w:r w:rsidRPr="005528AF">
        <w:rPr>
          <w:rFonts w:ascii="Times New Roman" w:hAnsi="Times New Roman" w:cs="Times New Roman"/>
          <w:b/>
          <w:sz w:val="24"/>
          <w:szCs w:val="24"/>
          <w:lang w:val="en-GB"/>
        </w:rPr>
        <w:t>Screw-Pinch</w:t>
      </w:r>
      <w:bookmarkEnd w:id="45"/>
      <w:r w:rsidR="00D0147F" w:rsidRPr="005528AF">
        <w:rPr>
          <w:rFonts w:ascii="Times New Roman" w:hAnsi="Times New Roman" w:cs="Times New Roman"/>
          <w:b/>
          <w:sz w:val="24"/>
          <w:szCs w:val="24"/>
          <w:lang w:val="en-GB"/>
        </w:rPr>
        <w:t xml:space="preserve"> </w:t>
      </w:r>
    </w:p>
    <w:p w14:paraId="053968EA" w14:textId="17BDFBD3" w:rsidR="00264DFA" w:rsidRPr="005528AF" w:rsidRDefault="000B4AEE" w:rsidP="009E789B">
      <w:pPr>
        <w:spacing w:line="360" w:lineRule="auto"/>
        <w:jc w:val="both"/>
        <w:rPr>
          <w:rFonts w:ascii="Times New Roman" w:hAnsi="Times New Roman" w:cs="Times New Roman"/>
          <w:sz w:val="24"/>
          <w:szCs w:val="24"/>
        </w:rPr>
      </w:pPr>
      <w:r w:rsidRPr="005528AF">
        <w:rPr>
          <w:rFonts w:ascii="Times New Roman" w:hAnsi="Times New Roman" w:cs="Times New Roman"/>
          <w:sz w:val="24"/>
          <w:szCs w:val="24"/>
        </w:rPr>
        <w:t>In the PROTO-SPHERA experiment, a configuration called Screw-Pinch is created along the central symmetry axis, combining the stability aspects of θ-pinch and the confinement aspects of Z-pinch.</w:t>
      </w:r>
      <w:r w:rsidR="00264DFA" w:rsidRPr="005528AF">
        <w:rPr>
          <w:rFonts w:ascii="Times New Roman" w:hAnsi="Times New Roman" w:cs="Times New Roman"/>
          <w:sz w:val="24"/>
          <w:szCs w:val="24"/>
        </w:rPr>
        <w:t xml:space="preserve"> </w:t>
      </w:r>
      <w:r w:rsidRPr="005528AF">
        <w:rPr>
          <w:rFonts w:ascii="Times New Roman" w:hAnsi="Times New Roman" w:cs="Times New Roman"/>
          <w:sz w:val="24"/>
          <w:szCs w:val="24"/>
        </w:rPr>
        <w:t>Starting from Ampere's law</w:t>
      </w:r>
      <w:r w:rsidR="00264DFA" w:rsidRPr="005528AF">
        <w:rPr>
          <w:rFonts w:ascii="Times New Roman" w:hAnsi="Times New Roman" w:cs="Times New Roman"/>
          <w:sz w:val="24"/>
          <w:szCs w:val="24"/>
        </w:rPr>
        <w:t xml:space="preserve">, </w:t>
      </w:r>
      <m:oMath>
        <m:r>
          <w:rPr>
            <w:rFonts w:ascii="Cambria Math" w:eastAsia="Lucida Sans Unicode" w:hAnsi="Cambria Math" w:cs="Times New Roman"/>
            <w:sz w:val="24"/>
            <w:szCs w:val="24"/>
          </w:rPr>
          <m:t>∇xB=</m:t>
        </m:r>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μ</m:t>
            </m:r>
          </m:e>
          <m:sub>
            <m:r>
              <w:rPr>
                <w:rFonts w:ascii="Cambria Math" w:eastAsia="Lucida Sans Unicode" w:hAnsi="Cambria Math" w:cs="Times New Roman"/>
                <w:sz w:val="24"/>
                <w:szCs w:val="24"/>
              </w:rPr>
              <m:t>0</m:t>
            </m:r>
          </m:sub>
        </m:sSub>
        <m:r>
          <w:rPr>
            <w:rFonts w:ascii="Cambria Math" w:eastAsia="Lucida Sans Unicode" w:hAnsi="Cambria Math" w:cs="Times New Roman"/>
            <w:sz w:val="24"/>
            <w:szCs w:val="24"/>
          </w:rPr>
          <m:t>J</m:t>
        </m:r>
      </m:oMath>
      <w:r w:rsidR="00264DFA" w:rsidRPr="005528AF">
        <w:rPr>
          <w:rFonts w:ascii="Times New Roman" w:hAnsi="Times New Roman" w:cs="Times New Roman"/>
          <w:sz w:val="24"/>
          <w:szCs w:val="24"/>
        </w:rPr>
        <w:t xml:space="preserve"> </w:t>
      </w:r>
      <w:r w:rsidRPr="005528AF">
        <w:rPr>
          <w:rFonts w:ascii="Times New Roman" w:hAnsi="Times New Roman" w:cs="Times New Roman"/>
          <w:sz w:val="24"/>
          <w:szCs w:val="24"/>
        </w:rPr>
        <w:t>in this scenario the magnetic field and the current density will have components along</w:t>
      </w:r>
      <w:r w:rsidR="00264DFA" w:rsidRPr="005528AF">
        <w:rPr>
          <w:rFonts w:ascii="Times New Roman" w:hAnsi="Times New Roman" w:cs="Times New Roman"/>
          <w:sz w:val="24"/>
          <w:szCs w:val="24"/>
        </w:rPr>
        <w:t xml:space="preserve"> θ</w:t>
      </w:r>
      <w:r w:rsidRPr="005528AF">
        <w:rPr>
          <w:rFonts w:ascii="Times New Roman" w:hAnsi="Times New Roman" w:cs="Times New Roman"/>
          <w:sz w:val="24"/>
          <w:szCs w:val="24"/>
        </w:rPr>
        <w:t xml:space="preserve"> and</w:t>
      </w:r>
      <w:r w:rsidR="00264DFA" w:rsidRPr="005528AF">
        <w:rPr>
          <w:rFonts w:ascii="Times New Roman" w:hAnsi="Times New Roman" w:cs="Times New Roman"/>
          <w:sz w:val="24"/>
          <w:szCs w:val="24"/>
        </w:rPr>
        <w:t xml:space="preserve"> Z:</w:t>
      </w:r>
    </w:p>
    <w:p w14:paraId="067A7E67" w14:textId="420D0625" w:rsidR="00264DFA" w:rsidRPr="005528AF" w:rsidRDefault="00075D2E" w:rsidP="009E789B">
      <w:pPr>
        <w:spacing w:line="360" w:lineRule="auto"/>
        <w:jc w:val="center"/>
        <w:rPr>
          <w:rFonts w:ascii="Times New Roman" w:hAnsi="Times New Roman" w:cs="Times New Roman"/>
          <w:sz w:val="24"/>
          <w:szCs w:val="24"/>
        </w:rPr>
      </w:pPr>
      <m:oMath>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B</m:t>
            </m:r>
          </m:e>
        </m:bar>
        <m:r>
          <w:rPr>
            <w:rFonts w:ascii="Cambria Math" w:hAnsi="Cambria Math" w:cs="Times New Roman"/>
            <w:sz w:val="24"/>
            <w:szCs w:val="24"/>
          </w:rPr>
          <m:t>=</m:t>
        </m:r>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B</m:t>
            </m:r>
          </m:e>
          <m:sub>
            <m:r>
              <w:rPr>
                <w:rFonts w:ascii="Cambria Math" w:eastAsia="Lucida Sans Unicode" w:hAnsi="Cambria Math" w:cs="Times New Roman"/>
                <w:sz w:val="24"/>
                <w:szCs w:val="24"/>
              </w:rPr>
              <m:t>θ</m:t>
            </m:r>
          </m:sub>
        </m:sSub>
        <m:acc>
          <m:accPr>
            <m:ctrlPr>
              <w:rPr>
                <w:rFonts w:ascii="Cambria Math" w:eastAsia="Lucida Sans Unicode" w:hAnsi="Cambria Math" w:cs="Times New Roman"/>
                <w:i/>
                <w:sz w:val="24"/>
                <w:szCs w:val="24"/>
              </w:rPr>
            </m:ctrlPr>
          </m:accPr>
          <m:e>
            <m:r>
              <w:rPr>
                <w:rFonts w:ascii="Cambria Math" w:eastAsia="Lucida Sans Unicode" w:hAnsi="Cambria Math" w:cs="Times New Roman"/>
                <w:sz w:val="24"/>
                <w:szCs w:val="24"/>
              </w:rPr>
              <m:t>θ</m:t>
            </m:r>
          </m:e>
        </m:acc>
      </m:oMath>
      <w:r w:rsidR="00264DFA" w:rsidRPr="005528AF">
        <w:rPr>
          <w:rFonts w:ascii="Times New Roman" w:hAnsi="Times New Roman" w:cs="Times New Roman"/>
          <w:sz w:val="24"/>
          <w:szCs w:val="24"/>
        </w:rPr>
        <w:t>+</w:t>
      </w:r>
      <m:oMath>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B</m:t>
            </m:r>
          </m:e>
          <m:sub>
            <m:r>
              <w:rPr>
                <w:rFonts w:ascii="Cambria Math" w:eastAsia="Lucida Sans Unicode" w:hAnsi="Cambria Math" w:cs="Times New Roman"/>
                <w:sz w:val="24"/>
                <w:szCs w:val="24"/>
              </w:rPr>
              <m:t>Z</m:t>
            </m:r>
          </m:sub>
        </m:sSub>
        <m:acc>
          <m:accPr>
            <m:ctrlPr>
              <w:rPr>
                <w:rFonts w:ascii="Cambria Math" w:eastAsia="Lucida Sans Unicode" w:hAnsi="Cambria Math" w:cs="Times New Roman"/>
                <w:i/>
                <w:sz w:val="24"/>
                <w:szCs w:val="24"/>
              </w:rPr>
            </m:ctrlPr>
          </m:accPr>
          <m:e>
            <m:r>
              <w:rPr>
                <w:rFonts w:ascii="Cambria Math" w:eastAsia="Lucida Sans Unicode" w:hAnsi="Cambria Math" w:cs="Times New Roman"/>
                <w:sz w:val="24"/>
                <w:szCs w:val="24"/>
              </w:rPr>
              <m:t>z</m:t>
            </m:r>
          </m:e>
        </m:acc>
      </m:oMath>
    </w:p>
    <w:p w14:paraId="244FDB09" w14:textId="77777777" w:rsidR="00264DFA" w:rsidRPr="005528AF" w:rsidRDefault="00075D2E" w:rsidP="009E789B">
      <w:pPr>
        <w:spacing w:line="360" w:lineRule="auto"/>
        <w:jc w:val="center"/>
        <w:rPr>
          <w:rFonts w:ascii="Times New Roman" w:hAnsi="Times New Roman" w:cs="Times New Roman"/>
          <w:sz w:val="24"/>
          <w:szCs w:val="24"/>
        </w:rPr>
      </w:pPr>
      <m:oMathPara>
        <m:oMathParaPr>
          <m:jc m:val="center"/>
        </m:oMathParaPr>
        <m:oMath>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μ</m:t>
              </m:r>
            </m:e>
            <m:sub>
              <m:r>
                <w:rPr>
                  <w:rFonts w:ascii="Cambria Math" w:eastAsia="Lucida Sans Unicode" w:hAnsi="Cambria Math" w:cs="Times New Roman"/>
                  <w:sz w:val="24"/>
                  <w:szCs w:val="24"/>
                </w:rPr>
                <m:t>0</m:t>
              </m:r>
            </m:sub>
          </m:sSub>
          <m:r>
            <w:rPr>
              <w:rFonts w:ascii="Cambria Math" w:eastAsia="Lucida Sans Unicode" w:hAnsi="Cambria Math" w:cs="Times New Roman"/>
              <w:sz w:val="24"/>
              <w:szCs w:val="24"/>
            </w:rPr>
            <m:t>J=</m:t>
          </m:r>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1</m:t>
              </m:r>
            </m:num>
            <m:den>
              <m:r>
                <w:rPr>
                  <w:rFonts w:ascii="Cambria Math" w:eastAsia="Lucida Sans Unicode" w:hAnsi="Cambria Math" w:cs="Times New Roman"/>
                  <w:sz w:val="24"/>
                  <w:szCs w:val="24"/>
                </w:rPr>
                <m:t>r</m:t>
              </m:r>
            </m:den>
          </m:f>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m:t>
              </m:r>
            </m:num>
            <m:den>
              <m:r>
                <w:rPr>
                  <w:rFonts w:ascii="Cambria Math" w:eastAsia="Lucida Sans Unicode" w:hAnsi="Cambria Math" w:cs="Times New Roman"/>
                  <w:sz w:val="24"/>
                  <w:szCs w:val="24"/>
                </w:rPr>
                <m:t>∂r</m:t>
              </m:r>
            </m:den>
          </m:f>
          <m:d>
            <m:dPr>
              <m:ctrlPr>
                <w:rPr>
                  <w:rFonts w:ascii="Cambria Math" w:eastAsia="Lucida Sans Unicode" w:hAnsi="Cambria Math" w:cs="Times New Roman"/>
                  <w:i/>
                  <w:sz w:val="24"/>
                  <w:szCs w:val="24"/>
                </w:rPr>
              </m:ctrlPr>
            </m:dPr>
            <m:e>
              <m:r>
                <w:rPr>
                  <w:rFonts w:ascii="Cambria Math" w:eastAsia="Lucida Sans Unicode" w:hAnsi="Cambria Math" w:cs="Times New Roman"/>
                  <w:sz w:val="24"/>
                  <w:szCs w:val="24"/>
                </w:rPr>
                <m:t>r</m:t>
              </m:r>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B</m:t>
                  </m:r>
                </m:e>
                <m:sub>
                  <m:r>
                    <w:rPr>
                      <w:rFonts w:ascii="Cambria Math" w:eastAsia="Lucida Sans Unicode" w:hAnsi="Cambria Math" w:cs="Times New Roman"/>
                      <w:sz w:val="24"/>
                      <w:szCs w:val="24"/>
                    </w:rPr>
                    <m:t>θ</m:t>
                  </m:r>
                </m:sub>
              </m:sSub>
            </m:e>
          </m:d>
          <m:acc>
            <m:accPr>
              <m:ctrlPr>
                <w:rPr>
                  <w:rFonts w:ascii="Cambria Math" w:eastAsia="Lucida Sans Unicode" w:hAnsi="Cambria Math" w:cs="Times New Roman"/>
                  <w:i/>
                  <w:sz w:val="24"/>
                  <w:szCs w:val="24"/>
                </w:rPr>
              </m:ctrlPr>
            </m:accPr>
            <m:e>
              <m:r>
                <w:rPr>
                  <w:rFonts w:ascii="Cambria Math" w:eastAsia="Lucida Sans Unicode" w:hAnsi="Cambria Math" w:cs="Times New Roman"/>
                  <w:sz w:val="24"/>
                  <w:szCs w:val="24"/>
                </w:rPr>
                <m:t>z</m:t>
              </m:r>
            </m:e>
          </m:acc>
          <m:r>
            <w:rPr>
              <w:rFonts w:ascii="Cambria Math" w:eastAsia="Lucida Sans Unicode" w:hAnsi="Cambria Math" w:cs="Times New Roman"/>
              <w:sz w:val="24"/>
              <w:szCs w:val="24"/>
            </w:rPr>
            <m:t>-</m:t>
          </m:r>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m:t>
              </m:r>
            </m:num>
            <m:den>
              <m:r>
                <w:rPr>
                  <w:rFonts w:ascii="Cambria Math" w:eastAsia="Lucida Sans Unicode" w:hAnsi="Cambria Math" w:cs="Times New Roman"/>
                  <w:sz w:val="24"/>
                  <w:szCs w:val="24"/>
                </w:rPr>
                <m:t>∂r</m:t>
              </m:r>
            </m:den>
          </m:f>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(B</m:t>
              </m:r>
            </m:e>
            <m:sub>
              <m:r>
                <w:rPr>
                  <w:rFonts w:ascii="Cambria Math" w:eastAsia="Lucida Sans Unicode" w:hAnsi="Cambria Math" w:cs="Times New Roman"/>
                  <w:sz w:val="24"/>
                  <w:szCs w:val="24"/>
                </w:rPr>
                <m:t>Z</m:t>
              </m:r>
            </m:sub>
          </m:sSub>
          <m:r>
            <w:rPr>
              <w:rFonts w:ascii="Cambria Math" w:eastAsia="Lucida Sans Unicode" w:hAnsi="Cambria Math" w:cs="Times New Roman"/>
              <w:sz w:val="24"/>
              <w:szCs w:val="24"/>
            </w:rPr>
            <m:t>)</m:t>
          </m:r>
          <m:acc>
            <m:accPr>
              <m:ctrlPr>
                <w:rPr>
                  <w:rFonts w:ascii="Cambria Math" w:eastAsia="Lucida Sans Unicode" w:hAnsi="Cambria Math" w:cs="Times New Roman"/>
                  <w:i/>
                  <w:sz w:val="24"/>
                  <w:szCs w:val="24"/>
                </w:rPr>
              </m:ctrlPr>
            </m:accPr>
            <m:e>
              <m:r>
                <w:rPr>
                  <w:rFonts w:ascii="Cambria Math" w:eastAsia="Lucida Sans Unicode" w:hAnsi="Cambria Math" w:cs="Times New Roman"/>
                  <w:sz w:val="24"/>
                  <w:szCs w:val="24"/>
                </w:rPr>
                <m:t>θ</m:t>
              </m:r>
            </m:e>
          </m:acc>
        </m:oMath>
      </m:oMathPara>
    </w:p>
    <w:p w14:paraId="2692A2CA" w14:textId="7C1A3DE3" w:rsidR="00264DFA" w:rsidRPr="005528AF" w:rsidRDefault="000B4AEE" w:rsidP="009E789B">
      <w:pPr>
        <w:spacing w:line="360" w:lineRule="auto"/>
        <w:jc w:val="both"/>
        <w:rPr>
          <w:rFonts w:ascii="Times New Roman" w:hAnsi="Times New Roman" w:cs="Times New Roman"/>
          <w:sz w:val="24"/>
          <w:szCs w:val="24"/>
        </w:rPr>
      </w:pPr>
      <w:r w:rsidRPr="005528AF">
        <w:rPr>
          <w:rFonts w:ascii="Times New Roman" w:hAnsi="Times New Roman" w:cs="Times New Roman"/>
          <w:sz w:val="24"/>
          <w:szCs w:val="24"/>
        </w:rPr>
        <w:t xml:space="preserve">The balance condition of the screw pinch will finally be given </w:t>
      </w:r>
      <w:r w:rsidR="005C1D9B">
        <w:rPr>
          <w:rFonts w:ascii="Times New Roman" w:hAnsi="Times New Roman" w:cs="Times New Roman"/>
          <w:sz w:val="24"/>
          <w:szCs w:val="24"/>
        </w:rPr>
        <w:t>by</w:t>
      </w:r>
      <m:oMath>
        <m:r>
          <w:rPr>
            <w:rFonts w:ascii="Cambria Math" w:hAnsi="Cambria Math" w:cs="Times New Roman"/>
            <w:sz w:val="24"/>
            <w:szCs w:val="24"/>
          </w:rPr>
          <m:t xml:space="preserve"> </m:t>
        </m:r>
        <m:bar>
          <m:barPr>
            <m:pos m:val="top"/>
            <m:ctrlPr>
              <w:rPr>
                <w:rFonts w:ascii="Cambria Math" w:eastAsia="Lucida Sans Unicode" w:hAnsi="Cambria Math" w:cs="Times New Roman"/>
                <w:i/>
                <w:sz w:val="24"/>
                <w:szCs w:val="24"/>
              </w:rPr>
            </m:ctrlPr>
          </m:barPr>
          <m:e>
            <m:r>
              <w:rPr>
                <w:rFonts w:ascii="Cambria Math" w:eastAsia="Lucida Sans Unicode" w:hAnsi="Cambria Math" w:cs="Times New Roman"/>
                <w:sz w:val="24"/>
                <w:szCs w:val="24"/>
              </w:rPr>
              <m:t>∇</m:t>
            </m:r>
          </m:e>
        </m:bar>
        <m:r>
          <w:rPr>
            <w:rFonts w:ascii="Cambria Math" w:eastAsia="Lucida Sans Unicode" w:hAnsi="Cambria Math" w:cs="Times New Roman"/>
            <w:sz w:val="24"/>
            <w:szCs w:val="24"/>
          </w:rPr>
          <m:t>p=</m:t>
        </m:r>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J</m:t>
            </m:r>
          </m:e>
        </m:bar>
        <m:r>
          <w:rPr>
            <w:rFonts w:ascii="Cambria Math" w:eastAsia="Lucida Sans Unicode" w:hAnsi="Cambria Math" w:cs="Times New Roman"/>
            <w:sz w:val="24"/>
            <w:szCs w:val="24"/>
          </w:rPr>
          <m:t>x</m:t>
        </m:r>
        <m:bar>
          <m:barPr>
            <m:pos m:val="top"/>
            <m:ctrlPr>
              <w:rPr>
                <w:rFonts w:ascii="Cambria Math" w:eastAsia="Lucida Sans Unicode" w:hAnsi="Cambria Math" w:cs="Times New Roman"/>
                <w:i/>
                <w:iCs/>
                <w:sz w:val="24"/>
                <w:szCs w:val="24"/>
              </w:rPr>
            </m:ctrlPr>
          </m:barPr>
          <m:e>
            <m:r>
              <w:rPr>
                <w:rFonts w:ascii="Cambria Math" w:eastAsia="Lucida Sans Unicode" w:hAnsi="Cambria Math" w:cs="Times New Roman"/>
                <w:sz w:val="24"/>
                <w:szCs w:val="24"/>
              </w:rPr>
              <m:t>B</m:t>
            </m:r>
          </m:e>
        </m:bar>
      </m:oMath>
      <w:r w:rsidR="00264DFA" w:rsidRPr="005528AF">
        <w:rPr>
          <w:rFonts w:ascii="Times New Roman" w:hAnsi="Times New Roman" w:cs="Times New Roman"/>
          <w:sz w:val="24"/>
          <w:szCs w:val="24"/>
        </w:rPr>
        <w:t xml:space="preserve">, </w:t>
      </w:r>
      <w:r w:rsidRPr="005528AF">
        <w:rPr>
          <w:rFonts w:ascii="Times New Roman" w:hAnsi="Times New Roman" w:cs="Times New Roman"/>
          <w:sz w:val="24"/>
          <w:szCs w:val="24"/>
        </w:rPr>
        <w:t>therefore</w:t>
      </w:r>
      <w:r w:rsidR="00264DFA" w:rsidRPr="005528AF">
        <w:rPr>
          <w:rFonts w:ascii="Times New Roman" w:hAnsi="Times New Roman" w:cs="Times New Roman"/>
          <w:sz w:val="24"/>
          <w:szCs w:val="24"/>
        </w:rPr>
        <w:t>:</w:t>
      </w:r>
    </w:p>
    <w:p w14:paraId="627BF3E6" w14:textId="01C808BA" w:rsidR="00264DFA" w:rsidRPr="00B70B44" w:rsidRDefault="00075D2E" w:rsidP="009E789B">
      <w:pPr>
        <w:spacing w:line="360" w:lineRule="auto"/>
        <w:jc w:val="both"/>
        <w:rPr>
          <w:rFonts w:ascii="Times New Roman" w:hAnsi="Times New Roman" w:cs="Times New Roman"/>
          <w:sz w:val="24"/>
          <w:szCs w:val="24"/>
        </w:rPr>
      </w:pPr>
      <m:oMathPara>
        <m:oMath>
          <m:f>
            <m:fPr>
              <m:ctrlPr>
                <w:rPr>
                  <w:rFonts w:ascii="Cambria Math" w:eastAsia="Lucida Sans Unicode" w:hAnsi="Cambria Math" w:cs="Times New Roman"/>
                  <w:i/>
                  <w:sz w:val="24"/>
                  <w:szCs w:val="24"/>
                </w:rPr>
              </m:ctrlPr>
            </m:fPr>
            <m:num>
              <m:r>
                <w:rPr>
                  <w:rFonts w:ascii="Cambria Math" w:eastAsia="Lucida Sans Unicode" w:hAnsi="Cambria Math" w:cs="Times New Roman"/>
                  <w:sz w:val="24"/>
                  <w:szCs w:val="24"/>
                </w:rPr>
                <m:t>∂</m:t>
              </m:r>
            </m:num>
            <m:den>
              <m:r>
                <w:rPr>
                  <w:rFonts w:ascii="Cambria Math" w:eastAsia="Lucida Sans Unicode" w:hAnsi="Cambria Math" w:cs="Times New Roman"/>
                  <w:sz w:val="24"/>
                  <w:szCs w:val="24"/>
                </w:rPr>
                <m:t>∂r</m:t>
              </m:r>
            </m:den>
          </m:f>
          <m:d>
            <m:dPr>
              <m:ctrlPr>
                <w:rPr>
                  <w:rFonts w:ascii="Cambria Math" w:eastAsia="Lucida Sans Unicode" w:hAnsi="Cambria Math" w:cs="Times New Roman"/>
                  <w:i/>
                  <w:sz w:val="24"/>
                  <w:szCs w:val="24"/>
                </w:rPr>
              </m:ctrlPr>
            </m:dPr>
            <m:e>
              <m:r>
                <w:rPr>
                  <w:rFonts w:ascii="Cambria Math" w:eastAsia="Lucida Sans Unicode" w:hAnsi="Cambria Math" w:cs="Times New Roman"/>
                  <w:sz w:val="24"/>
                  <w:szCs w:val="24"/>
                </w:rPr>
                <m:t>p+</m:t>
              </m:r>
              <m:f>
                <m:fPr>
                  <m:ctrlPr>
                    <w:rPr>
                      <w:rFonts w:ascii="Cambria Math" w:eastAsia="Lucida Sans Unicode" w:hAnsi="Cambria Math" w:cs="Times New Roman"/>
                      <w:i/>
                      <w:sz w:val="24"/>
                      <w:szCs w:val="24"/>
                    </w:rPr>
                  </m:ctrlPr>
                </m:fPr>
                <m:num>
                  <m:sSubSup>
                    <m:sSubSupPr>
                      <m:ctrlPr>
                        <w:rPr>
                          <w:rFonts w:ascii="Cambria Math" w:eastAsia="Lucida Sans Unicode" w:hAnsi="Cambria Math" w:cs="Times New Roman"/>
                          <w:i/>
                          <w:sz w:val="24"/>
                          <w:szCs w:val="24"/>
                        </w:rPr>
                      </m:ctrlPr>
                    </m:sSubSupPr>
                    <m:e>
                      <m:r>
                        <w:rPr>
                          <w:rFonts w:ascii="Cambria Math" w:eastAsia="Lucida Sans Unicode" w:hAnsi="Cambria Math" w:cs="Times New Roman"/>
                          <w:sz w:val="24"/>
                          <w:szCs w:val="24"/>
                        </w:rPr>
                        <m:t>B</m:t>
                      </m:r>
                    </m:e>
                    <m:sub>
                      <m:r>
                        <w:rPr>
                          <w:rFonts w:ascii="Cambria Math" w:eastAsia="Lucida Sans Unicode" w:hAnsi="Cambria Math" w:cs="Times New Roman"/>
                          <w:sz w:val="24"/>
                          <w:szCs w:val="24"/>
                        </w:rPr>
                        <m:t>θ</m:t>
                      </m:r>
                    </m:sub>
                    <m:sup>
                      <m:r>
                        <w:rPr>
                          <w:rFonts w:ascii="Cambria Math" w:eastAsia="Lucida Sans Unicode" w:hAnsi="Cambria Math" w:cs="Times New Roman"/>
                          <w:sz w:val="24"/>
                          <w:szCs w:val="24"/>
                        </w:rPr>
                        <m:t>2</m:t>
                      </m:r>
                    </m:sup>
                  </m:sSubSup>
                  <m:r>
                    <w:rPr>
                      <w:rFonts w:ascii="Cambria Math" w:eastAsia="Lucida Sans Unicode" w:hAnsi="Cambria Math" w:cs="Times New Roman"/>
                      <w:sz w:val="24"/>
                      <w:szCs w:val="24"/>
                    </w:rPr>
                    <m:t>+</m:t>
                  </m:r>
                  <m:sSubSup>
                    <m:sSubSupPr>
                      <m:ctrlPr>
                        <w:rPr>
                          <w:rFonts w:ascii="Cambria Math" w:eastAsia="Lucida Sans Unicode" w:hAnsi="Cambria Math" w:cs="Times New Roman"/>
                          <w:i/>
                          <w:sz w:val="24"/>
                          <w:szCs w:val="24"/>
                        </w:rPr>
                      </m:ctrlPr>
                    </m:sSubSupPr>
                    <m:e>
                      <m:r>
                        <w:rPr>
                          <w:rFonts w:ascii="Cambria Math" w:eastAsia="Lucida Sans Unicode" w:hAnsi="Cambria Math" w:cs="Times New Roman"/>
                          <w:sz w:val="24"/>
                          <w:szCs w:val="24"/>
                        </w:rPr>
                        <m:t>B</m:t>
                      </m:r>
                    </m:e>
                    <m:sub>
                      <m:r>
                        <w:rPr>
                          <w:rFonts w:ascii="Cambria Math" w:eastAsia="Lucida Sans Unicode" w:hAnsi="Cambria Math" w:cs="Times New Roman"/>
                          <w:sz w:val="24"/>
                          <w:szCs w:val="24"/>
                        </w:rPr>
                        <m:t>Z</m:t>
                      </m:r>
                    </m:sub>
                    <m:sup>
                      <m:r>
                        <w:rPr>
                          <w:rFonts w:ascii="Cambria Math" w:eastAsia="Lucida Sans Unicode" w:hAnsi="Cambria Math" w:cs="Times New Roman"/>
                          <w:sz w:val="24"/>
                          <w:szCs w:val="24"/>
                        </w:rPr>
                        <m:t>2</m:t>
                      </m:r>
                    </m:sup>
                  </m:sSubSup>
                </m:num>
                <m:den>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2μ</m:t>
                      </m:r>
                    </m:e>
                    <m:sub>
                      <m:r>
                        <w:rPr>
                          <w:rFonts w:ascii="Cambria Math" w:eastAsia="Lucida Sans Unicode" w:hAnsi="Cambria Math" w:cs="Times New Roman"/>
                          <w:sz w:val="24"/>
                          <w:szCs w:val="24"/>
                        </w:rPr>
                        <m:t>0</m:t>
                      </m:r>
                    </m:sub>
                  </m:sSub>
                </m:den>
              </m:f>
            </m:e>
          </m:d>
          <m:r>
            <w:rPr>
              <w:rFonts w:ascii="Cambria Math" w:eastAsia="Lucida Sans Unicode" w:hAnsi="Cambria Math" w:cs="Times New Roman"/>
              <w:sz w:val="24"/>
              <w:szCs w:val="24"/>
            </w:rPr>
            <m:t>+</m:t>
          </m:r>
          <m:f>
            <m:fPr>
              <m:ctrlPr>
                <w:rPr>
                  <w:rFonts w:ascii="Cambria Math" w:eastAsia="Lucida Sans Unicode" w:hAnsi="Cambria Math" w:cs="Times New Roman"/>
                  <w:i/>
                  <w:sz w:val="24"/>
                  <w:szCs w:val="24"/>
                </w:rPr>
              </m:ctrlPr>
            </m:fPr>
            <m:num>
              <m:sSubSup>
                <m:sSubSupPr>
                  <m:ctrlPr>
                    <w:rPr>
                      <w:rFonts w:ascii="Cambria Math" w:eastAsia="Lucida Sans Unicode" w:hAnsi="Cambria Math" w:cs="Times New Roman"/>
                      <w:i/>
                      <w:sz w:val="24"/>
                      <w:szCs w:val="24"/>
                    </w:rPr>
                  </m:ctrlPr>
                </m:sSubSupPr>
                <m:e>
                  <m:r>
                    <w:rPr>
                      <w:rFonts w:ascii="Cambria Math" w:eastAsia="Lucida Sans Unicode" w:hAnsi="Cambria Math" w:cs="Times New Roman"/>
                      <w:sz w:val="24"/>
                      <w:szCs w:val="24"/>
                    </w:rPr>
                    <m:t>B</m:t>
                  </m:r>
                </m:e>
                <m:sub>
                  <m:r>
                    <w:rPr>
                      <w:rFonts w:ascii="Cambria Math" w:eastAsia="Lucida Sans Unicode" w:hAnsi="Cambria Math" w:cs="Times New Roman"/>
                      <w:sz w:val="24"/>
                      <w:szCs w:val="24"/>
                    </w:rPr>
                    <m:t>θ</m:t>
                  </m:r>
                </m:sub>
                <m:sup>
                  <m:r>
                    <w:rPr>
                      <w:rFonts w:ascii="Cambria Math" w:eastAsia="Lucida Sans Unicode" w:hAnsi="Cambria Math" w:cs="Times New Roman"/>
                      <w:sz w:val="24"/>
                      <w:szCs w:val="24"/>
                    </w:rPr>
                    <m:t>2</m:t>
                  </m:r>
                </m:sup>
              </m:sSubSup>
            </m:num>
            <m:den>
              <m:sSub>
                <m:sSubPr>
                  <m:ctrlPr>
                    <w:rPr>
                      <w:rFonts w:ascii="Cambria Math" w:eastAsia="Lucida Sans Unicode" w:hAnsi="Cambria Math" w:cs="Times New Roman"/>
                      <w:i/>
                      <w:sz w:val="24"/>
                      <w:szCs w:val="24"/>
                    </w:rPr>
                  </m:ctrlPr>
                </m:sSubPr>
                <m:e>
                  <m:r>
                    <w:rPr>
                      <w:rFonts w:ascii="Cambria Math" w:eastAsia="Lucida Sans Unicode" w:hAnsi="Cambria Math" w:cs="Times New Roman"/>
                      <w:sz w:val="24"/>
                      <w:szCs w:val="24"/>
                    </w:rPr>
                    <m:t>μ</m:t>
                  </m:r>
                </m:e>
                <m:sub>
                  <m:r>
                    <w:rPr>
                      <w:rFonts w:ascii="Cambria Math" w:eastAsia="Lucida Sans Unicode" w:hAnsi="Cambria Math" w:cs="Times New Roman"/>
                      <w:sz w:val="24"/>
                      <w:szCs w:val="24"/>
                    </w:rPr>
                    <m:t>0</m:t>
                  </m:r>
                </m:sub>
              </m:sSub>
              <m:r>
                <w:rPr>
                  <w:rFonts w:ascii="Cambria Math" w:eastAsia="Lucida Sans Unicode" w:hAnsi="Cambria Math" w:cs="Times New Roman"/>
                  <w:sz w:val="24"/>
                  <w:szCs w:val="24"/>
                </w:rPr>
                <m:t>r</m:t>
              </m:r>
            </m:den>
          </m:f>
          <m:r>
            <w:rPr>
              <w:rFonts w:ascii="Cambria Math" w:eastAsia="Lucida Sans Unicode" w:hAnsi="Cambria Math" w:cs="Times New Roman"/>
              <w:sz w:val="24"/>
              <w:szCs w:val="24"/>
            </w:rPr>
            <m:t>=0</m:t>
          </m:r>
        </m:oMath>
      </m:oMathPara>
    </w:p>
    <w:p w14:paraId="720367A3" w14:textId="305D8AC4" w:rsidR="00B70B44" w:rsidRPr="000C5DAD" w:rsidRDefault="00B70B44" w:rsidP="009E789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Though the momentum equation is non-linear the </w:t>
      </w:r>
      <w:r w:rsidRPr="005528AF">
        <w:rPr>
          <w:rFonts w:ascii="Times New Roman" w:eastAsia="Lucida Sans Unicode" w:hAnsi="Times New Roman" w:cs="Times New Roman"/>
          <w:sz w:val="24"/>
          <w:szCs w:val="24"/>
        </w:rPr>
        <w:t>θ</w:t>
      </w:r>
      <w:r>
        <w:rPr>
          <w:rFonts w:ascii="Times New Roman" w:hAnsi="Times New Roman" w:cs="Times New Roman"/>
          <w:sz w:val="24"/>
          <w:szCs w:val="24"/>
        </w:rPr>
        <w:t>-pinch and Z-pinch forces ad as a linear superposition, a consequence of the high degree of symmetry.</w:t>
      </w:r>
    </w:p>
    <w:p w14:paraId="77D6FE8F" w14:textId="77777777" w:rsidR="00AE0782" w:rsidRDefault="000C5DAD" w:rsidP="009E789B">
      <w:pPr>
        <w:keepNext/>
        <w:spacing w:line="360" w:lineRule="auto"/>
        <w:jc w:val="center"/>
      </w:pPr>
      <w:r>
        <w:rPr>
          <w:rFonts w:ascii="Times New Roman" w:hAnsi="Times New Roman" w:cs="Times New Roman"/>
          <w:b/>
          <w:sz w:val="32"/>
          <w:szCs w:val="32"/>
          <w:lang w:eastAsia="en-GB"/>
        </w:rPr>
        <w:lastRenderedPageBreak/>
        <w:drawing>
          <wp:inline distT="0" distB="0" distL="0" distR="0" wp14:anchorId="2740741B" wp14:editId="4DA5D537">
            <wp:extent cx="4356747" cy="2968283"/>
            <wp:effectExtent l="0" t="0" r="5715" b="3810"/>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eneral screw pinch.PNG"/>
                    <pic:cNvPicPr/>
                  </pic:nvPicPr>
                  <pic:blipFill rotWithShape="1">
                    <a:blip r:embed="rId25">
                      <a:extLst>
                        <a:ext uri="{28A0092B-C50C-407E-A947-70E740481C1C}">
                          <a14:useLocalDpi xmlns:a14="http://schemas.microsoft.com/office/drawing/2010/main" val="0"/>
                        </a:ext>
                      </a:extLst>
                    </a:blip>
                    <a:srcRect b="10042"/>
                    <a:stretch/>
                  </pic:blipFill>
                  <pic:spPr bwMode="auto">
                    <a:xfrm>
                      <a:off x="0" y="0"/>
                      <a:ext cx="4430123" cy="3018275"/>
                    </a:xfrm>
                    <a:prstGeom prst="rect">
                      <a:avLst/>
                    </a:prstGeom>
                    <a:ln>
                      <a:noFill/>
                    </a:ln>
                    <a:extLst>
                      <a:ext uri="{53640926-AAD7-44D8-BBD7-CCE9431645EC}">
                        <a14:shadowObscured xmlns:a14="http://schemas.microsoft.com/office/drawing/2010/main"/>
                      </a:ext>
                    </a:extLst>
                  </pic:spPr>
                </pic:pic>
              </a:graphicData>
            </a:graphic>
          </wp:inline>
        </w:drawing>
      </w:r>
    </w:p>
    <w:p w14:paraId="4862DE7F" w14:textId="27557CBD" w:rsidR="000C5DAD" w:rsidRPr="00AE0782" w:rsidRDefault="00AE0782" w:rsidP="009E789B">
      <w:pPr>
        <w:pStyle w:val="Didascalia"/>
        <w:spacing w:line="360" w:lineRule="auto"/>
        <w:jc w:val="center"/>
      </w:pPr>
      <w:r>
        <w:t xml:space="preserve">Figure </w:t>
      </w:r>
      <w:r>
        <w:fldChar w:fldCharType="begin"/>
      </w:r>
      <w:r>
        <w:instrText xml:space="preserve"> SEQ Figure \* ARABIC </w:instrText>
      </w:r>
      <w:r>
        <w:fldChar w:fldCharType="separate"/>
      </w:r>
      <w:r w:rsidR="00DB185A">
        <w:t>15</w:t>
      </w:r>
      <w:r>
        <w:fldChar w:fldCharType="end"/>
      </w:r>
      <w:r>
        <w:t>:</w:t>
      </w:r>
      <w:r w:rsidR="009B6330">
        <w:t xml:space="preserve"> </w:t>
      </w:r>
      <w:r>
        <w:t>General screw-pinch geometry</w:t>
      </w:r>
    </w:p>
    <w:p w14:paraId="3F05551E" w14:textId="539D13FB" w:rsidR="00677200" w:rsidRDefault="000B4AEE" w:rsidP="009E789B">
      <w:pPr>
        <w:spacing w:line="360" w:lineRule="auto"/>
        <w:jc w:val="both"/>
      </w:pPr>
      <w:r w:rsidRPr="005528AF">
        <w:rPr>
          <w:rFonts w:ascii="Times New Roman" w:hAnsi="Times New Roman" w:cs="Times New Roman"/>
          <w:sz w:val="24"/>
          <w:szCs w:val="24"/>
        </w:rPr>
        <w:t>In PROTO-SPHERA this configuration shapes the plasma like a disk near each electrode and applies a huge voltage to the central flow tube. From a balance point of view the configuration interface</w:t>
      </w:r>
      <w:r w:rsidR="00D544C1">
        <w:rPr>
          <w:rFonts w:ascii="Times New Roman" w:hAnsi="Times New Roman" w:cs="Times New Roman"/>
          <w:sz w:val="24"/>
          <w:szCs w:val="24"/>
        </w:rPr>
        <w:t xml:space="preserve">s a spherical </w:t>
      </w:r>
      <w:r w:rsidR="00C00ED2">
        <w:rPr>
          <w:rFonts w:ascii="Times New Roman" w:hAnsi="Times New Roman" w:cs="Times New Roman"/>
          <w:sz w:val="24"/>
          <w:szCs w:val="24"/>
        </w:rPr>
        <w:t>torus</w:t>
      </w:r>
      <w:r w:rsidR="00D544C1">
        <w:rPr>
          <w:rFonts w:ascii="Times New Roman" w:hAnsi="Times New Roman" w:cs="Times New Roman"/>
          <w:sz w:val="24"/>
          <w:szCs w:val="24"/>
        </w:rPr>
        <w:t xml:space="preserve"> with a Screw-Pinch. The Screw-</w:t>
      </w:r>
      <w:r w:rsidRPr="005528AF">
        <w:rPr>
          <w:rFonts w:ascii="Times New Roman" w:hAnsi="Times New Roman" w:cs="Times New Roman"/>
          <w:sz w:val="24"/>
          <w:szCs w:val="24"/>
        </w:rPr>
        <w:t>Pinch provides the field to stabilize the toroidal field which in return provides the longitudinal s</w:t>
      </w:r>
      <w:r w:rsidR="00D544C1">
        <w:rPr>
          <w:rFonts w:ascii="Times New Roman" w:hAnsi="Times New Roman" w:cs="Times New Roman"/>
          <w:sz w:val="24"/>
          <w:szCs w:val="24"/>
        </w:rPr>
        <w:t>tabilization field to the Screw-</w:t>
      </w:r>
      <w:r w:rsidRPr="005528AF">
        <w:rPr>
          <w:rFonts w:ascii="Times New Roman" w:hAnsi="Times New Roman" w:cs="Times New Roman"/>
          <w:sz w:val="24"/>
          <w:szCs w:val="24"/>
        </w:rPr>
        <w:t>Pinch</w:t>
      </w:r>
      <w:r w:rsidR="00264DFA" w:rsidRPr="005528AF">
        <w:rPr>
          <w:rFonts w:ascii="Times New Roman" w:eastAsia="Lucida Sans Unicode" w:hAnsi="Times New Roman" w:cs="Times New Roman"/>
          <w:sz w:val="24"/>
          <w:szCs w:val="24"/>
        </w:rPr>
        <w:t>.</w:t>
      </w:r>
      <w:r w:rsidR="00B01067" w:rsidRPr="005528AF">
        <w:t xml:space="preserve"> </w:t>
      </w:r>
    </w:p>
    <w:p w14:paraId="60C00A43" w14:textId="77777777" w:rsidR="00AE0782" w:rsidRDefault="00B70B44" w:rsidP="009E789B">
      <w:pPr>
        <w:keepNext/>
        <w:spacing w:line="360" w:lineRule="auto"/>
        <w:jc w:val="center"/>
      </w:pPr>
      <w:r>
        <w:rPr>
          <w:lang w:eastAsia="en-GB"/>
        </w:rPr>
        <w:drawing>
          <wp:inline distT="0" distB="0" distL="0" distR="0" wp14:anchorId="11707DFD" wp14:editId="37FF4924">
            <wp:extent cx="4778805" cy="3812344"/>
            <wp:effectExtent l="0" t="0" r="3175" b="0"/>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crew pinch.PNG"/>
                    <pic:cNvPicPr/>
                  </pic:nvPicPr>
                  <pic:blipFill rotWithShape="1">
                    <a:blip r:embed="rId26">
                      <a:extLst>
                        <a:ext uri="{28A0092B-C50C-407E-A947-70E740481C1C}">
                          <a14:useLocalDpi xmlns:a14="http://schemas.microsoft.com/office/drawing/2010/main" val="0"/>
                        </a:ext>
                      </a:extLst>
                    </a:blip>
                    <a:srcRect b="5984"/>
                    <a:stretch/>
                  </pic:blipFill>
                  <pic:spPr bwMode="auto">
                    <a:xfrm>
                      <a:off x="0" y="0"/>
                      <a:ext cx="4851266" cy="3870151"/>
                    </a:xfrm>
                    <a:prstGeom prst="rect">
                      <a:avLst/>
                    </a:prstGeom>
                    <a:ln>
                      <a:noFill/>
                    </a:ln>
                    <a:extLst>
                      <a:ext uri="{53640926-AAD7-44D8-BBD7-CCE9431645EC}">
                        <a14:shadowObscured xmlns:a14="http://schemas.microsoft.com/office/drawing/2010/main"/>
                      </a:ext>
                    </a:extLst>
                  </pic:spPr>
                </pic:pic>
              </a:graphicData>
            </a:graphic>
          </wp:inline>
        </w:drawing>
      </w:r>
    </w:p>
    <w:p w14:paraId="315BAF7B" w14:textId="3AEFDFB9" w:rsidR="00677200" w:rsidRPr="00E650AC" w:rsidRDefault="00AE0782" w:rsidP="00E650AC">
      <w:pPr>
        <w:pStyle w:val="Didascalia"/>
        <w:spacing w:line="360" w:lineRule="auto"/>
        <w:jc w:val="center"/>
      </w:pPr>
      <w:r>
        <w:t xml:space="preserve">Figure </w:t>
      </w:r>
      <w:r>
        <w:fldChar w:fldCharType="begin"/>
      </w:r>
      <w:r>
        <w:instrText xml:space="preserve"> SEQ Figure \* ARABIC </w:instrText>
      </w:r>
      <w:r>
        <w:fldChar w:fldCharType="separate"/>
      </w:r>
      <w:r w:rsidR="00DB185A">
        <w:t>16</w:t>
      </w:r>
      <w:r>
        <w:fldChar w:fldCharType="end"/>
      </w:r>
      <w:r>
        <w:t>:</w:t>
      </w:r>
      <w:r w:rsidR="009B6330">
        <w:t xml:space="preserve"> </w:t>
      </w:r>
      <w:r>
        <w:t>Scheme of the spheric</w:t>
      </w:r>
      <w:r w:rsidR="00D544C1">
        <w:t>al torus and screw-</w:t>
      </w:r>
      <w:r>
        <w:t>pinch configuration</w:t>
      </w:r>
    </w:p>
    <w:p w14:paraId="2D31BE24" w14:textId="3DFF9806" w:rsidR="000A0582" w:rsidRDefault="009C0F58" w:rsidP="000A0582">
      <w:pPr>
        <w:pStyle w:val="Predefinito"/>
        <w:spacing w:line="360" w:lineRule="auto"/>
        <w:outlineLvl w:val="0"/>
        <w:rPr>
          <w:rFonts w:ascii="Times New Roman" w:hAnsi="Times New Roman" w:cs="Times New Roman"/>
          <w:b/>
          <w:sz w:val="32"/>
          <w:szCs w:val="32"/>
          <w:lang w:val="en-GB"/>
        </w:rPr>
      </w:pPr>
      <w:bookmarkStart w:id="46" w:name="_Toc23859605"/>
      <w:r w:rsidRPr="005528AF">
        <w:rPr>
          <w:rFonts w:ascii="Times New Roman" w:hAnsi="Times New Roman" w:cs="Times New Roman"/>
          <w:b/>
          <w:sz w:val="32"/>
          <w:szCs w:val="32"/>
          <w:lang w:val="en-GB"/>
        </w:rPr>
        <w:lastRenderedPageBreak/>
        <w:t>CHAPTER</w:t>
      </w:r>
      <w:r w:rsidR="00677200" w:rsidRPr="005528AF">
        <w:rPr>
          <w:rFonts w:ascii="Times New Roman" w:hAnsi="Times New Roman" w:cs="Times New Roman"/>
          <w:b/>
          <w:sz w:val="32"/>
          <w:szCs w:val="32"/>
          <w:lang w:val="en-GB"/>
        </w:rPr>
        <w:t xml:space="preserve"> </w:t>
      </w:r>
      <w:r w:rsidR="00D25B89" w:rsidRPr="005528AF">
        <w:rPr>
          <w:rFonts w:ascii="Times New Roman" w:hAnsi="Times New Roman" w:cs="Times New Roman"/>
          <w:b/>
          <w:sz w:val="32"/>
          <w:szCs w:val="32"/>
          <w:lang w:val="en-GB"/>
        </w:rPr>
        <w:t>4</w:t>
      </w:r>
      <w:r w:rsidR="004A4BB3">
        <w:rPr>
          <w:rFonts w:ascii="Times New Roman" w:hAnsi="Times New Roman" w:cs="Times New Roman"/>
          <w:b/>
          <w:sz w:val="32"/>
          <w:szCs w:val="32"/>
          <w:lang w:val="en-GB"/>
        </w:rPr>
        <w:t xml:space="preserve">: </w:t>
      </w:r>
      <w:r w:rsidR="004A4BB3" w:rsidRPr="005528AF">
        <w:rPr>
          <w:rFonts w:ascii="Times New Roman" w:hAnsi="Times New Roman" w:cs="Times New Roman"/>
          <w:b/>
          <w:sz w:val="32"/>
          <w:szCs w:val="32"/>
          <w:lang w:val="en-GB"/>
        </w:rPr>
        <w:t>CHANDRASEKHAR-KENDALL-FURTH</w:t>
      </w:r>
      <w:bookmarkEnd w:id="46"/>
      <w:r w:rsidR="004A4BB3">
        <w:rPr>
          <w:rFonts w:ascii="Times New Roman" w:hAnsi="Times New Roman" w:cs="Times New Roman"/>
          <w:b/>
          <w:sz w:val="32"/>
          <w:szCs w:val="32"/>
          <w:lang w:val="en-GB"/>
        </w:rPr>
        <w:t xml:space="preserve"> </w:t>
      </w:r>
      <w:r w:rsidR="004A4BB3" w:rsidRPr="005528AF">
        <w:rPr>
          <w:rFonts w:ascii="Times New Roman" w:hAnsi="Times New Roman" w:cs="Times New Roman"/>
          <w:b/>
          <w:sz w:val="32"/>
          <w:szCs w:val="32"/>
        </w:rPr>
        <w:fldChar w:fldCharType="begin"/>
      </w:r>
      <w:r w:rsidR="004A4BB3" w:rsidRPr="005528AF">
        <w:rPr>
          <w:lang w:val="en-GB"/>
        </w:rPr>
        <w:instrText xml:space="preserve"> XE "</w:instrText>
      </w:r>
      <w:r w:rsidR="004A4BB3" w:rsidRPr="005528AF">
        <w:rPr>
          <w:rFonts w:ascii="Times New Roman" w:hAnsi="Times New Roman" w:cs="Times New Roman"/>
          <w:b/>
          <w:sz w:val="32"/>
          <w:szCs w:val="32"/>
          <w:lang w:val="en-GB"/>
        </w:rPr>
        <w:instrText xml:space="preserve">CAPITOLO </w:instrText>
      </w:r>
      <w:r w:rsidR="004A4BB3">
        <w:rPr>
          <w:rFonts w:ascii="Times New Roman" w:hAnsi="Times New Roman" w:cs="Times New Roman"/>
          <w:b/>
          <w:sz w:val="32"/>
          <w:szCs w:val="32"/>
          <w:lang w:val="en-GB"/>
        </w:rPr>
        <w:instrText>4</w:instrText>
      </w:r>
      <w:r w:rsidR="004A4BB3" w:rsidRPr="005528AF">
        <w:rPr>
          <w:rFonts w:ascii="Times New Roman" w:hAnsi="Times New Roman" w:cs="Times New Roman"/>
          <w:b/>
          <w:sz w:val="32"/>
          <w:szCs w:val="32"/>
        </w:rPr>
        <w:fldChar w:fldCharType="end"/>
      </w:r>
    </w:p>
    <w:p w14:paraId="050E1327" w14:textId="4F834872" w:rsidR="007C5525" w:rsidRDefault="00B01067" w:rsidP="009E789B">
      <w:pPr>
        <w:pStyle w:val="Predefinito"/>
        <w:spacing w:line="360" w:lineRule="auto"/>
        <w:jc w:val="both"/>
        <w:rPr>
          <w:rFonts w:ascii="Times New Roman" w:hAnsi="Times New Roman" w:cs="Times New Roman"/>
          <w:iCs/>
          <w:sz w:val="24"/>
          <w:szCs w:val="24"/>
          <w:lang w:val="en-GB"/>
        </w:rPr>
      </w:pPr>
      <w:r w:rsidRPr="005528AF">
        <w:rPr>
          <w:rFonts w:ascii="Times New Roman" w:hAnsi="Times New Roman" w:cs="Times New Roman"/>
          <w:sz w:val="24"/>
          <w:szCs w:val="24"/>
          <w:lang w:val="en-GB"/>
        </w:rPr>
        <w:t>Chandrasekhar-Kendall-Furth (CKF) fields are simply connected plasma equilibria containing a magnetic separatrix, which divides a main spherical torus, two secondary tori on top and bottom of the main torus and a spheromak discharge surrounding the three tori.</w:t>
      </w:r>
      <w:r w:rsidR="00FB4EAC" w:rsidRPr="00FB4EAC">
        <w:rPr>
          <w:lang w:val="en-GB"/>
        </w:rPr>
        <w:t xml:space="preserve"> </w:t>
      </w:r>
      <w:r w:rsidR="00FB4EAC" w:rsidRPr="00FB4EAC">
        <w:rPr>
          <w:rFonts w:ascii="Times New Roman" w:hAnsi="Times New Roman" w:cs="Times New Roman"/>
          <w:sz w:val="24"/>
          <w:szCs w:val="24"/>
          <w:lang w:val="en-GB"/>
        </w:rPr>
        <w:t>A separatrix is a boundary between domains with distinct dynamical behaviour (phase curves) in a dynamical system</w:t>
      </w:r>
      <w:r w:rsidR="00FB4EAC">
        <w:rPr>
          <w:rFonts w:ascii="Times New Roman" w:hAnsi="Times New Roman" w:cs="Times New Roman"/>
          <w:sz w:val="24"/>
          <w:szCs w:val="24"/>
          <w:lang w:val="en-GB"/>
        </w:rPr>
        <w:t>,</w:t>
      </w:r>
      <w:r w:rsidR="00FB4EAC" w:rsidRPr="00FB4EAC">
        <w:rPr>
          <w:lang w:val="en-GB"/>
        </w:rPr>
        <w:t xml:space="preserve"> </w:t>
      </w:r>
      <w:r w:rsidR="00FB4EAC">
        <w:rPr>
          <w:lang w:val="en-GB"/>
        </w:rPr>
        <w:t>i</w:t>
      </w:r>
      <w:r w:rsidR="00FB4EAC" w:rsidRPr="00FB4EAC">
        <w:rPr>
          <w:rFonts w:ascii="Times New Roman" w:hAnsi="Times New Roman" w:cs="Times New Roman"/>
          <w:sz w:val="24"/>
          <w:szCs w:val="24"/>
          <w:lang w:val="en-GB"/>
        </w:rPr>
        <w:t>n the case of a divertor configuration in tokamaks, or a similar situation in other devices:</w:t>
      </w:r>
      <w:r w:rsidR="00FB4EAC">
        <w:rPr>
          <w:rFonts w:ascii="Times New Roman" w:hAnsi="Times New Roman" w:cs="Times New Roman"/>
          <w:sz w:val="24"/>
          <w:szCs w:val="24"/>
          <w:lang w:val="en-GB"/>
        </w:rPr>
        <w:t xml:space="preserve"> the separatix is</w:t>
      </w:r>
      <w:r w:rsidR="00FB4EAC" w:rsidRPr="00FB4EAC">
        <w:rPr>
          <w:rFonts w:ascii="Times New Roman" w:hAnsi="Times New Roman" w:cs="Times New Roman"/>
          <w:sz w:val="24"/>
          <w:szCs w:val="24"/>
          <w:lang w:val="en-GB"/>
        </w:rPr>
        <w:t xml:space="preserve"> the boundary between closed and open field lines, separating the toroidally confined region from the region where field lines connect to material surfaces. </w:t>
      </w:r>
      <w:r w:rsidR="00FB4EAC">
        <w:rPr>
          <w:rFonts w:ascii="Times New Roman" w:hAnsi="Times New Roman" w:cs="Times New Roman"/>
          <w:sz w:val="24"/>
          <w:szCs w:val="24"/>
          <w:lang w:val="en-GB"/>
        </w:rPr>
        <w:t xml:space="preserve">The </w:t>
      </w:r>
      <w:r w:rsidR="00FB4EAC" w:rsidRPr="005528AF">
        <w:rPr>
          <w:rFonts w:ascii="Times New Roman" w:hAnsi="Times New Roman" w:cs="Times New Roman"/>
          <w:sz w:val="24"/>
          <w:szCs w:val="24"/>
          <w:lang w:val="en-GB"/>
        </w:rPr>
        <w:t>CKF</w:t>
      </w:r>
      <w:r w:rsidR="00FB4EAC">
        <w:rPr>
          <w:rFonts w:ascii="Times New Roman" w:hAnsi="Times New Roman" w:cs="Times New Roman"/>
          <w:sz w:val="24"/>
          <w:szCs w:val="24"/>
          <w:lang w:val="en-GB"/>
        </w:rPr>
        <w:t xml:space="preserve"> i</w:t>
      </w:r>
      <w:r w:rsidRPr="005528AF">
        <w:rPr>
          <w:rFonts w:ascii="Times New Roman" w:hAnsi="Times New Roman" w:cs="Times New Roman"/>
          <w:sz w:val="24"/>
          <w:szCs w:val="24"/>
          <w:lang w:val="en-GB"/>
        </w:rPr>
        <w:t xml:space="preserve">s the configuration that serves as the basis for the PROTO-SPHERA experiment. </w:t>
      </w:r>
      <w:r w:rsidR="00EF7387" w:rsidRPr="005528AF">
        <w:rPr>
          <w:rFonts w:ascii="Times New Roman" w:hAnsi="Times New Roman" w:cs="Times New Roman"/>
          <w:sz w:val="24"/>
          <w:szCs w:val="24"/>
          <w:lang w:val="en-GB"/>
        </w:rPr>
        <w:t xml:space="preserve">While forceless fields CKF have no pressure gradient </w:t>
      </w:r>
      <m:oMath>
        <m:bar>
          <m:barPr>
            <m:pos m:val="top"/>
            <m:ctrlPr>
              <w:rPr>
                <w:rFonts w:ascii="Cambria Math" w:hAnsi="Cambria Math" w:cs="Times New Roman"/>
                <w:i/>
                <w:sz w:val="24"/>
                <w:szCs w:val="24"/>
              </w:rPr>
            </m:ctrlPr>
          </m:barPr>
          <m:e>
            <m:r>
              <w:rPr>
                <w:rFonts w:ascii="Cambria Math" w:hAnsi="Cambria Math" w:cs="Times New Roman"/>
                <w:sz w:val="24"/>
                <w:szCs w:val="24"/>
              </w:rPr>
              <m:t>∇</m:t>
            </m:r>
          </m:e>
        </m:bar>
        <m:r>
          <w:rPr>
            <w:rFonts w:ascii="Cambria Math" w:hAnsi="Cambria Math" w:cs="Times New Roman"/>
            <w:sz w:val="24"/>
            <w:szCs w:val="24"/>
          </w:rPr>
          <m:t>p</m:t>
        </m:r>
        <m:r>
          <w:rPr>
            <w:rFonts w:ascii="Cambria Math" w:hAnsi="Cambria Math" w:cs="Times New Roman"/>
            <w:sz w:val="24"/>
            <w:szCs w:val="24"/>
            <w:lang w:val="en-GB"/>
          </w:rPr>
          <m:t>=0</m:t>
        </m:r>
      </m:oMath>
      <w:r w:rsidR="00EF7387" w:rsidRPr="005528AF">
        <w:rPr>
          <w:rFonts w:ascii="Times New Roman" w:hAnsi="Times New Roman" w:cs="Times New Roman"/>
          <w:sz w:val="24"/>
          <w:szCs w:val="24"/>
          <w:lang w:val="en-GB"/>
        </w:rPr>
        <w:t xml:space="preserve"> and a relaxation parameter</w:t>
      </w:r>
      <w:r w:rsidR="00C358F0" w:rsidRPr="005528AF">
        <w:rPr>
          <w:rFonts w:ascii="Times New Roman" w:hAnsi="Times New Roman" w:cs="Times New Roman"/>
          <w:sz w:val="24"/>
          <w:szCs w:val="24"/>
          <w:lang w:val="en-GB"/>
        </w:rPr>
        <w:t xml:space="preserve"> </w:t>
      </w:r>
      <m:oMath>
        <m:r>
          <w:rPr>
            <w:rFonts w:ascii="Cambria Math" w:hAnsi="Cambria Math" w:cs="Times New Roman"/>
            <w:sz w:val="24"/>
            <w:szCs w:val="24"/>
          </w:rPr>
          <m:t>μ</m:t>
        </m:r>
        <m:r>
          <w:rPr>
            <w:rFonts w:ascii="Cambria Math" w:hAnsi="Cambria Math" w:cs="Times New Roman"/>
            <w:sz w:val="24"/>
            <w:szCs w:val="24"/>
            <w:lang w:val="en-GB"/>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lang w:val="en-GB"/>
              </w:rPr>
              <m:t>0</m:t>
            </m:r>
          </m:sub>
        </m:sSub>
        <m:f>
          <m:fPr>
            <m:ctrlPr>
              <w:rPr>
                <w:rFonts w:ascii="Cambria Math" w:hAnsi="Cambria Math" w:cs="Times New Roman"/>
                <w:i/>
                <w:iCs/>
                <w:sz w:val="24"/>
                <w:szCs w:val="24"/>
              </w:rPr>
            </m:ctrlPr>
          </m:fPr>
          <m:num>
            <m:bar>
              <m:barPr>
                <m:pos m:val="top"/>
                <m:ctrlPr>
                  <w:rPr>
                    <w:rFonts w:ascii="Cambria Math" w:hAnsi="Cambria Math" w:cs="Times New Roman"/>
                    <w:i/>
                    <w:iCs/>
                    <w:sz w:val="24"/>
                    <w:szCs w:val="24"/>
                  </w:rPr>
                </m:ctrlPr>
              </m:barPr>
              <m:e>
                <m:r>
                  <w:rPr>
                    <w:rFonts w:ascii="Cambria Math" w:hAnsi="Cambria Math" w:cs="Times New Roman"/>
                    <w:sz w:val="24"/>
                    <w:szCs w:val="24"/>
                  </w:rPr>
                  <m:t>J</m:t>
                </m:r>
              </m:e>
            </m:bar>
            <m:r>
              <w:rPr>
                <w:rFonts w:ascii="Cambria Math" w:hAnsi="Cambria Math" w:cs="Times New Roman"/>
                <w:sz w:val="24"/>
                <w:szCs w:val="24"/>
                <w:lang w:val="en-GB"/>
              </w:rPr>
              <m:t>⋅</m:t>
            </m:r>
            <m:bar>
              <m:barPr>
                <m:pos m:val="top"/>
                <m:ctrlPr>
                  <w:rPr>
                    <w:rFonts w:ascii="Cambria Math" w:hAnsi="Cambria Math" w:cs="Times New Roman"/>
                    <w:i/>
                    <w:sz w:val="24"/>
                    <w:szCs w:val="24"/>
                  </w:rPr>
                </m:ctrlPr>
              </m:barPr>
              <m:e>
                <m:r>
                  <w:rPr>
                    <w:rFonts w:ascii="Cambria Math" w:hAnsi="Cambria Math" w:cs="Times New Roman"/>
                    <w:sz w:val="24"/>
                    <w:szCs w:val="24"/>
                  </w:rPr>
                  <m:t>B</m:t>
                </m:r>
              </m:e>
            </m:bar>
          </m:num>
          <m:den>
            <m:sSup>
              <m:sSupPr>
                <m:ctrlPr>
                  <w:rPr>
                    <w:rFonts w:ascii="Cambria Math" w:hAnsi="Cambria Math" w:cs="Times New Roman"/>
                    <w:i/>
                    <w:sz w:val="24"/>
                    <w:szCs w:val="24"/>
                  </w:rPr>
                </m:ctrlPr>
              </m:sSupPr>
              <m:e>
                <m:r>
                  <w:rPr>
                    <w:rFonts w:ascii="Cambria Math" w:hAnsi="Cambria Math" w:cs="Times New Roman"/>
                    <w:sz w:val="24"/>
                    <w:szCs w:val="24"/>
                  </w:rPr>
                  <m:t>B</m:t>
                </m:r>
              </m:e>
              <m:sup>
                <m:r>
                  <w:rPr>
                    <w:rFonts w:ascii="Cambria Math" w:hAnsi="Cambria Math" w:cs="Times New Roman"/>
                    <w:sz w:val="24"/>
                    <w:szCs w:val="24"/>
                    <w:lang w:val="en-GB"/>
                  </w:rPr>
                  <m:t>2</m:t>
                </m:r>
              </m:sup>
            </m:sSup>
          </m:den>
        </m:f>
      </m:oMath>
      <w:r w:rsidR="00C358F0" w:rsidRPr="005528AF">
        <w:rPr>
          <w:rFonts w:ascii="Times New Roman" w:hAnsi="Times New Roman" w:cs="Times New Roman"/>
          <w:iCs/>
          <w:sz w:val="24"/>
          <w:szCs w:val="24"/>
          <w:lang w:val="en-GB"/>
        </w:rPr>
        <w:t xml:space="preserve"> constant all over the plasma</w:t>
      </w:r>
      <w:r w:rsidR="00EB4DCB" w:rsidRPr="005528AF">
        <w:rPr>
          <w:rFonts w:ascii="Times New Roman" w:hAnsi="Times New Roman" w:cs="Times New Roman"/>
          <w:iCs/>
          <w:sz w:val="24"/>
          <w:szCs w:val="24"/>
          <w:lang w:val="en-GB"/>
        </w:rPr>
        <w:t>, unrelaxed</w:t>
      </w:r>
      <w:r w:rsidR="00C74639" w:rsidRPr="005528AF">
        <w:rPr>
          <w:rFonts w:ascii="Times New Roman" w:hAnsi="Times New Roman" w:cs="Times New Roman"/>
          <w:iCs/>
          <w:sz w:val="24"/>
          <w:szCs w:val="24"/>
          <w:lang w:val="en-GB"/>
        </w:rPr>
        <w:t xml:space="preserve"> CKF equilibria can be calculated with the boundary condition that </w:t>
      </w:r>
      <m:oMath>
        <m:r>
          <w:rPr>
            <w:rFonts w:ascii="Cambria Math" w:hAnsi="Cambria Math" w:cs="Times New Roman"/>
            <w:sz w:val="24"/>
            <w:szCs w:val="24"/>
            <w:lang w:val="en-GB"/>
          </w:rPr>
          <m:t>μ</m:t>
        </m:r>
        <m:r>
          <m:rPr>
            <m:sty m:val="p"/>
          </m:rPr>
          <w:rPr>
            <w:rFonts w:ascii="Cambria Math" w:hAnsi="Cambria Math" w:cs="Times New Roman"/>
            <w:sz w:val="24"/>
            <w:szCs w:val="24"/>
            <w:lang w:val="en-GB"/>
          </w:rPr>
          <m:t>=</m:t>
        </m:r>
        <m:sSub>
          <m:sSubPr>
            <m:ctrlPr>
              <w:rPr>
                <w:rFonts w:ascii="Cambria Math" w:hAnsi="Cambria Math" w:cs="Times New Roman"/>
                <w:iCs/>
                <w:sz w:val="24"/>
                <w:szCs w:val="24"/>
                <w:lang w:val="en-GB"/>
              </w:rPr>
            </m:ctrlPr>
          </m:sSubPr>
          <m:e>
            <m:r>
              <w:rPr>
                <w:rFonts w:ascii="Cambria Math" w:hAnsi="Cambria Math" w:cs="Times New Roman"/>
                <w:sz w:val="24"/>
                <w:szCs w:val="24"/>
                <w:lang w:val="en-GB"/>
              </w:rPr>
              <m:t>μ</m:t>
            </m:r>
          </m:e>
          <m:sub>
            <m:r>
              <m:rPr>
                <m:sty m:val="p"/>
              </m:rPr>
              <w:rPr>
                <w:rFonts w:ascii="Cambria Math" w:hAnsi="Cambria Math" w:cs="Times New Roman"/>
                <w:sz w:val="24"/>
                <w:szCs w:val="24"/>
                <w:lang w:val="en-GB"/>
              </w:rPr>
              <m:t>0</m:t>
            </m:r>
          </m:sub>
        </m:sSub>
        <m:f>
          <m:fPr>
            <m:ctrlPr>
              <w:rPr>
                <w:rFonts w:ascii="Cambria Math" w:hAnsi="Cambria Math" w:cs="Times New Roman"/>
                <w:iCs/>
                <w:sz w:val="24"/>
                <w:szCs w:val="24"/>
                <w:lang w:val="en-GB"/>
              </w:rPr>
            </m:ctrlPr>
          </m:fPr>
          <m:num>
            <m:bar>
              <m:barPr>
                <m:pos m:val="top"/>
                <m:ctrlPr>
                  <w:rPr>
                    <w:rFonts w:ascii="Cambria Math" w:hAnsi="Cambria Math" w:cs="Times New Roman"/>
                    <w:iCs/>
                    <w:sz w:val="24"/>
                    <w:szCs w:val="24"/>
                    <w:lang w:val="en-GB"/>
                  </w:rPr>
                </m:ctrlPr>
              </m:barPr>
              <m:e>
                <m:r>
                  <w:rPr>
                    <w:rFonts w:ascii="Cambria Math" w:hAnsi="Cambria Math" w:cs="Times New Roman"/>
                    <w:sz w:val="24"/>
                    <w:szCs w:val="24"/>
                    <w:lang w:val="en-GB"/>
                  </w:rPr>
                  <m:t>J</m:t>
                </m:r>
              </m:e>
            </m:bar>
            <m:r>
              <m:rPr>
                <m:sty m:val="p"/>
              </m:rPr>
              <w:rPr>
                <w:rFonts w:ascii="Cambria Math" w:hAnsi="Cambria Math" w:cs="Times New Roman"/>
                <w:sz w:val="24"/>
                <w:szCs w:val="24"/>
                <w:lang w:val="en-GB"/>
              </w:rPr>
              <m:t>⋅</m:t>
            </m:r>
            <m:bar>
              <m:barPr>
                <m:pos m:val="top"/>
                <m:ctrlPr>
                  <w:rPr>
                    <w:rFonts w:ascii="Cambria Math" w:hAnsi="Cambria Math" w:cs="Times New Roman"/>
                    <w:iCs/>
                    <w:sz w:val="24"/>
                    <w:szCs w:val="24"/>
                    <w:lang w:val="en-GB"/>
                  </w:rPr>
                </m:ctrlPr>
              </m:barPr>
              <m:e>
                <m:r>
                  <w:rPr>
                    <w:rFonts w:ascii="Cambria Math" w:hAnsi="Cambria Math" w:cs="Times New Roman"/>
                    <w:sz w:val="24"/>
                    <w:szCs w:val="24"/>
                    <w:lang w:val="en-GB"/>
                  </w:rPr>
                  <m:t>B</m:t>
                </m:r>
              </m:e>
            </m:bar>
          </m:num>
          <m:den>
            <m:sSup>
              <m:sSupPr>
                <m:ctrlPr>
                  <w:rPr>
                    <w:rFonts w:ascii="Cambria Math" w:hAnsi="Cambria Math" w:cs="Times New Roman"/>
                    <w:iCs/>
                    <w:sz w:val="24"/>
                    <w:szCs w:val="24"/>
                    <w:lang w:val="en-GB"/>
                  </w:rPr>
                </m:ctrlPr>
              </m:sSupPr>
              <m:e>
                <m:r>
                  <w:rPr>
                    <w:rFonts w:ascii="Cambria Math" w:hAnsi="Cambria Math" w:cs="Times New Roman"/>
                    <w:sz w:val="24"/>
                    <w:szCs w:val="24"/>
                    <w:lang w:val="en-GB"/>
                  </w:rPr>
                  <m:t>B</m:t>
                </m:r>
              </m:e>
              <m:sup>
                <m:r>
                  <m:rPr>
                    <m:sty m:val="p"/>
                  </m:rPr>
                  <w:rPr>
                    <w:rFonts w:ascii="Cambria Math" w:hAnsi="Cambria Math" w:cs="Times New Roman"/>
                    <w:sz w:val="24"/>
                    <w:szCs w:val="24"/>
                    <w:lang w:val="en-GB"/>
                  </w:rPr>
                  <m:t>2</m:t>
                </m:r>
              </m:sup>
            </m:sSup>
          </m:den>
        </m:f>
      </m:oMath>
      <w:r w:rsidR="00C74639" w:rsidRPr="005528AF">
        <w:rPr>
          <w:rFonts w:ascii="Times New Roman" w:hAnsi="Times New Roman" w:cs="Times New Roman"/>
          <w:iCs/>
          <w:sz w:val="24"/>
          <w:szCs w:val="24"/>
          <w:lang w:val="en-GB"/>
        </w:rPr>
        <w:t xml:space="preserve">  is constant only at the edge of the plasma.</w:t>
      </w:r>
      <w:r w:rsidR="00813D39" w:rsidRPr="005528AF">
        <w:rPr>
          <w:rFonts w:ascii="Times New Roman" w:hAnsi="Times New Roman" w:cs="Times New Roman"/>
          <w:iCs/>
          <w:sz w:val="24"/>
          <w:szCs w:val="24"/>
          <w:lang w:val="en-GB"/>
        </w:rPr>
        <w:t xml:space="preserve"> Unrelaxed CKF equilibria can be defined as spherical tori enclosed within spheromaks endowed with high elongation.</w:t>
      </w:r>
      <w:r w:rsidR="00EB4DCB" w:rsidRPr="005528AF">
        <w:rPr>
          <w:rFonts w:ascii="Times New Roman" w:hAnsi="Times New Roman" w:cs="Times New Roman"/>
          <w:iCs/>
          <w:sz w:val="24"/>
          <w:szCs w:val="24"/>
          <w:lang w:val="en-GB"/>
        </w:rPr>
        <w:t xml:space="preserve"> This configuration has the advantage of being stable at all ideal M</w:t>
      </w:r>
      <w:r w:rsidR="00D6585E">
        <w:rPr>
          <w:rFonts w:ascii="Times New Roman" w:hAnsi="Times New Roman" w:cs="Times New Roman"/>
          <w:iCs/>
          <w:sz w:val="24"/>
          <w:szCs w:val="24"/>
          <w:lang w:val="en-GB"/>
        </w:rPr>
        <w:t>HD modes, up to the beta values</w:t>
      </w:r>
      <m:oMath>
        <m:r>
          <w:rPr>
            <w:rFonts w:ascii="Cambria Math" w:hAnsi="Cambria Math" w:cs="Times New Roman"/>
            <w:sz w:val="24"/>
            <w:szCs w:val="24"/>
            <w:lang w:val="en-GB"/>
          </w:rPr>
          <m:t xml:space="preserve"> β</m:t>
        </m:r>
        <m:r>
          <m:rPr>
            <m:sty m:val="p"/>
          </m:rPr>
          <w:rPr>
            <w:rFonts w:ascii="Cambria Math" w:hAnsi="Cambria Math" w:cs="Cambria Math"/>
            <w:sz w:val="24"/>
            <w:szCs w:val="24"/>
            <w:lang w:val="en-GB"/>
          </w:rPr>
          <m:t>∼</m:t>
        </m:r>
        <m:r>
          <m:rPr>
            <m:sty m:val="p"/>
          </m:rPr>
          <w:rPr>
            <w:rFonts w:ascii="Cambria Math" w:hAnsi="Cambria Math" w:cs="Times New Roman"/>
            <w:sz w:val="24"/>
            <w:szCs w:val="24"/>
            <w:lang w:val="en-GB"/>
          </w:rPr>
          <m:t>1</m:t>
        </m:r>
      </m:oMath>
      <w:r w:rsidR="00EB4DCB" w:rsidRPr="005528AF">
        <w:rPr>
          <w:rFonts w:ascii="Times New Roman" w:hAnsi="Times New Roman" w:cs="Times New Roman"/>
          <w:iCs/>
          <w:sz w:val="24"/>
          <w:szCs w:val="24"/>
          <w:lang w:val="en-GB"/>
        </w:rPr>
        <w:t>.</w:t>
      </w:r>
      <w:r w:rsidR="00D2103B" w:rsidRPr="005528AF">
        <w:rPr>
          <w:rFonts w:ascii="Times New Roman" w:hAnsi="Times New Roman" w:cs="Times New Roman"/>
          <w:iCs/>
          <w:sz w:val="24"/>
          <w:szCs w:val="24"/>
          <w:lang w:val="en-GB"/>
        </w:rPr>
        <w:t xml:space="preserve"> This high </w:t>
      </w:r>
      <m:oMath>
        <m:r>
          <w:rPr>
            <w:rFonts w:ascii="Cambria Math" w:hAnsi="Cambria Math" w:cs="Times New Roman"/>
            <w:sz w:val="24"/>
            <w:szCs w:val="24"/>
            <w:lang w:val="en-GB"/>
          </w:rPr>
          <m:t>β</m:t>
        </m:r>
      </m:oMath>
      <w:r w:rsidR="00D2103B" w:rsidRPr="005528AF">
        <w:rPr>
          <w:rFonts w:ascii="Times New Roman" w:hAnsi="Times New Roman" w:cs="Times New Roman"/>
          <w:iCs/>
          <w:sz w:val="24"/>
          <w:szCs w:val="24"/>
          <w:lang w:val="en-GB"/>
        </w:rPr>
        <w:t xml:space="preserve"> value opens the possibility that plasma motions</w:t>
      </w:r>
      <w:r w:rsidR="00E91841" w:rsidRPr="005528AF">
        <w:rPr>
          <w:rFonts w:ascii="Times New Roman" w:hAnsi="Times New Roman" w:cs="Times New Roman"/>
          <w:iCs/>
          <w:sz w:val="24"/>
          <w:szCs w:val="24"/>
          <w:lang w:val="en-GB"/>
        </w:rPr>
        <w:t>, i.e. radial electric field,</w:t>
      </w:r>
      <w:r w:rsidR="00D2103B" w:rsidRPr="005528AF">
        <w:rPr>
          <w:rFonts w:ascii="Times New Roman" w:hAnsi="Times New Roman" w:cs="Times New Roman"/>
          <w:iCs/>
          <w:sz w:val="24"/>
          <w:szCs w:val="24"/>
          <w:lang w:val="en-GB"/>
        </w:rPr>
        <w:t xml:space="preserve"> can sustain the magnetic field of CKF configurations. </w:t>
      </w:r>
      <w:r w:rsidR="00E91841" w:rsidRPr="005528AF">
        <w:rPr>
          <w:rFonts w:ascii="Times New Roman" w:hAnsi="Times New Roman" w:cs="Times New Roman"/>
          <w:iCs/>
          <w:sz w:val="24"/>
          <w:szCs w:val="24"/>
          <w:lang w:val="en-GB"/>
        </w:rPr>
        <w:t xml:space="preserve">Unrelaxed CKF fusion reactors with the right helicity injection, </w:t>
      </w:r>
      <m:oMath>
        <m:r>
          <w:rPr>
            <w:rFonts w:ascii="Cambria Math" w:hAnsi="Cambria Math" w:cs="Times New Roman"/>
            <w:sz w:val="24"/>
            <w:szCs w:val="24"/>
            <w:lang w:val="en-GB"/>
          </w:rPr>
          <m:t>β</m:t>
        </m:r>
      </m:oMath>
      <w:r w:rsidR="00E91841" w:rsidRPr="005528AF">
        <w:rPr>
          <w:rFonts w:ascii="Times New Roman" w:hAnsi="Times New Roman" w:cs="Times New Roman"/>
          <w:iCs/>
          <w:sz w:val="24"/>
          <w:szCs w:val="24"/>
          <w:lang w:val="en-GB"/>
        </w:rPr>
        <w:t xml:space="preserve"> limit and energy confinement, will allow an unimpeded outflow of high-energy fusion products, facilitating the direct conversion of energy and the use of the burner as a space propeller.</w:t>
      </w:r>
      <w:r w:rsidR="00E91841" w:rsidRPr="002D719D">
        <w:rPr>
          <w:rFonts w:ascii="Times New Roman" w:hAnsi="Times New Roman" w:cs="Times New Roman"/>
          <w:iCs/>
          <w:sz w:val="24"/>
          <w:szCs w:val="24"/>
          <w:lang w:val="en-GB"/>
        </w:rPr>
        <w:t xml:space="preserve"> </w:t>
      </w:r>
      <w:r w:rsidR="00E91841" w:rsidRPr="005528AF">
        <w:rPr>
          <w:rFonts w:ascii="Times New Roman" w:hAnsi="Times New Roman" w:cs="Times New Roman"/>
          <w:iCs/>
          <w:sz w:val="24"/>
          <w:szCs w:val="24"/>
          <w:lang w:val="en-GB"/>
        </w:rPr>
        <w:t>Nevertheless, a method for injecting current into a CKF configuration still needs to be developed. PROTO-SPHERA can be seen as a preliminary experiment that will study the properties of an unrelaxed CKF configuration, where a Hydrogen force-free screw pinch, powered by electrodes,</w:t>
      </w:r>
      <w:r w:rsidR="00E91841" w:rsidRPr="005528AF">
        <w:rPr>
          <w:lang w:val="en-GB"/>
        </w:rPr>
        <w:t xml:space="preserve"> </w:t>
      </w:r>
      <w:r w:rsidR="00E91841" w:rsidRPr="005528AF">
        <w:rPr>
          <w:rFonts w:ascii="Times New Roman" w:hAnsi="Times New Roman" w:cs="Times New Roman"/>
          <w:iCs/>
          <w:sz w:val="24"/>
          <w:szCs w:val="24"/>
          <w:lang w:val="en-GB"/>
        </w:rPr>
        <w:t>replaces the innermost part of the surrounding spheromak discharge, whereas the coils of the poloidal field replace the secondary tori.</w:t>
      </w:r>
    </w:p>
    <w:p w14:paraId="08289ECC" w14:textId="6CAE5A6B" w:rsidR="00B641A1" w:rsidRPr="00B641A1" w:rsidRDefault="00B641A1" w:rsidP="00B641A1">
      <w:pPr>
        <w:rPr>
          <w:rFonts w:ascii="Times New Roman" w:eastAsiaTheme="majorEastAsia" w:hAnsi="Times New Roman" w:cs="Times New Roman"/>
          <w:b/>
          <w:sz w:val="24"/>
          <w:szCs w:val="24"/>
        </w:rPr>
      </w:pPr>
      <w:r>
        <w:rPr>
          <w:rFonts w:ascii="Times New Roman" w:hAnsi="Times New Roman" w:cs="Times New Roman"/>
          <w:b/>
          <w:sz w:val="24"/>
          <w:szCs w:val="24"/>
        </w:rPr>
        <w:br w:type="page"/>
      </w:r>
    </w:p>
    <w:p w14:paraId="710F23AC" w14:textId="30C3962F" w:rsidR="00D0147F" w:rsidRPr="00593358" w:rsidRDefault="00D0147F" w:rsidP="00593358">
      <w:pPr>
        <w:pStyle w:val="Titolo2"/>
        <w:spacing w:line="360" w:lineRule="auto"/>
        <w:rPr>
          <w:rFonts w:ascii="Times New Roman" w:eastAsia="Lucida Sans Unicode" w:hAnsi="Times New Roman" w:cs="Times New Roman"/>
          <w:iCs/>
          <w:color w:val="auto"/>
          <w:sz w:val="24"/>
          <w:szCs w:val="24"/>
        </w:rPr>
      </w:pPr>
      <w:bookmarkStart w:id="47" w:name="_Toc23859606"/>
      <w:r w:rsidRPr="00824016">
        <w:rPr>
          <w:rFonts w:ascii="Times New Roman" w:hAnsi="Times New Roman" w:cs="Times New Roman"/>
          <w:b/>
          <w:color w:val="auto"/>
          <w:sz w:val="24"/>
          <w:szCs w:val="24"/>
        </w:rPr>
        <w:lastRenderedPageBreak/>
        <w:t>CKF Force-Free Fields</w:t>
      </w:r>
      <w:bookmarkEnd w:id="47"/>
      <w:r w:rsidR="004D474C" w:rsidRPr="00593358">
        <w:rPr>
          <w:rFonts w:ascii="Times New Roman" w:hAnsi="Times New Roman" w:cs="Times New Roman"/>
          <w:b/>
          <w:color w:val="auto"/>
          <w:sz w:val="24"/>
          <w:szCs w:val="24"/>
        </w:rPr>
        <w:t xml:space="preserve"> </w:t>
      </w:r>
    </w:p>
    <w:p w14:paraId="5B8DA7B1" w14:textId="239664CC" w:rsidR="000373A9" w:rsidRDefault="00D0147F" w:rsidP="00593358">
      <w:pPr>
        <w:pStyle w:val="Predefinito"/>
        <w:keepNext/>
        <w:spacing w:line="360" w:lineRule="auto"/>
        <w:jc w:val="both"/>
        <w:rPr>
          <w:rFonts w:ascii="Times New Roman" w:hAnsi="Times New Roman" w:cs="Times New Roman"/>
          <w:sz w:val="24"/>
          <w:szCs w:val="24"/>
          <w:lang w:val="en-GB"/>
        </w:rPr>
      </w:pPr>
      <w:r w:rsidRPr="004D474C">
        <w:rPr>
          <w:rFonts w:ascii="Times New Roman" w:hAnsi="Times New Roman" w:cs="Times New Roman"/>
          <w:iCs/>
          <w:sz w:val="24"/>
          <w:szCs w:val="24"/>
          <w:lang w:val="en-GB"/>
        </w:rPr>
        <w:t xml:space="preserve">A simply connected magnetic confinement scheme can be obtained superposing two axisymmetric homogeneous force-free fields, each </w:t>
      </w:r>
      <w:r w:rsidR="00D22D21" w:rsidRPr="004D474C">
        <w:rPr>
          <w:rFonts w:ascii="Times New Roman" w:hAnsi="Times New Roman" w:cs="Times New Roman"/>
          <w:iCs/>
          <w:sz w:val="24"/>
          <w:szCs w:val="24"/>
          <w:lang w:val="en-GB"/>
        </w:rPr>
        <w:t>with</w:t>
      </w:r>
      <m:oMath>
        <m:r>
          <w:rPr>
            <w:rFonts w:ascii="Cambria Math" w:hAnsi="Cambria Math" w:cs="Times New Roman"/>
            <w:sz w:val="24"/>
            <w:szCs w:val="24"/>
            <w:lang w:val="en-GB"/>
          </w:rPr>
          <m:t xml:space="preserve"> </m:t>
        </m:r>
        <m:bar>
          <m:barPr>
            <m:pos m:val="top"/>
            <m:ctrlPr>
              <w:rPr>
                <w:rFonts w:ascii="Cambria Math" w:hAnsi="Cambria Math" w:cs="Times New Roman"/>
                <w:i/>
                <w:sz w:val="24"/>
                <w:szCs w:val="24"/>
              </w:rPr>
            </m:ctrlPr>
          </m:barPr>
          <m:e>
            <m:r>
              <w:rPr>
                <w:rFonts w:ascii="Cambria Math" w:hAnsi="Cambria Math" w:cs="Times New Roman"/>
                <w:sz w:val="24"/>
                <w:szCs w:val="24"/>
              </w:rPr>
              <m:t>∇</m:t>
            </m:r>
          </m:e>
        </m:bar>
        <m:r>
          <w:rPr>
            <w:rFonts w:ascii="Cambria Math" w:hAnsi="Cambria Math" w:cs="Times New Roman"/>
            <w:sz w:val="24"/>
            <w:szCs w:val="24"/>
          </w:rPr>
          <m:t>x</m:t>
        </m:r>
        <m:bar>
          <m:barPr>
            <m:pos m:val="top"/>
            <m:ctrlPr>
              <w:rPr>
                <w:rFonts w:ascii="Cambria Math" w:hAnsi="Cambria Math" w:cs="Times New Roman"/>
                <w:i/>
                <w:sz w:val="24"/>
                <w:szCs w:val="24"/>
              </w:rPr>
            </m:ctrlPr>
          </m:barPr>
          <m:e>
            <m:r>
              <w:rPr>
                <w:rFonts w:ascii="Cambria Math" w:hAnsi="Cambria Math" w:cs="Times New Roman"/>
                <w:sz w:val="24"/>
                <w:szCs w:val="24"/>
              </w:rPr>
              <m:t>B</m:t>
            </m:r>
          </m:e>
        </m:bar>
        <m:r>
          <w:rPr>
            <w:rFonts w:ascii="Cambria Math" w:hAnsi="Cambria Math" w:cs="Times New Roman"/>
            <w:sz w:val="24"/>
            <w:szCs w:val="24"/>
            <w:lang w:val="en-GB"/>
          </w:rPr>
          <m:t>=</m:t>
        </m:r>
        <m:r>
          <w:rPr>
            <w:rFonts w:ascii="Cambria Math" w:hAnsi="Cambria Math" w:cs="Times New Roman"/>
            <w:sz w:val="24"/>
            <w:szCs w:val="24"/>
          </w:rPr>
          <m:t>μ</m:t>
        </m:r>
        <m:bar>
          <m:barPr>
            <m:pos m:val="top"/>
            <m:ctrlPr>
              <w:rPr>
                <w:rFonts w:ascii="Cambria Math" w:hAnsi="Cambria Math" w:cs="Times New Roman"/>
                <w:i/>
                <w:sz w:val="24"/>
                <w:szCs w:val="24"/>
              </w:rPr>
            </m:ctrlPr>
          </m:barPr>
          <m:e>
            <m:r>
              <w:rPr>
                <w:rFonts w:ascii="Cambria Math" w:hAnsi="Cambria Math" w:cs="Times New Roman"/>
                <w:sz w:val="24"/>
                <w:szCs w:val="24"/>
              </w:rPr>
              <m:t>B</m:t>
            </m:r>
          </m:e>
        </m:bar>
      </m:oMath>
      <w:r w:rsidR="00C577AD" w:rsidRPr="004D474C">
        <w:rPr>
          <w:rFonts w:ascii="Times New Roman" w:hAnsi="Times New Roman" w:cs="Times New Roman"/>
          <w:sz w:val="24"/>
          <w:szCs w:val="24"/>
          <w:lang w:val="en-GB"/>
        </w:rPr>
        <w:t>, both having the same value of the relaxation</w:t>
      </w:r>
      <w:r w:rsidR="00B641A1">
        <w:rPr>
          <w:rFonts w:ascii="Times New Roman" w:hAnsi="Times New Roman" w:cs="Times New Roman"/>
          <w:sz w:val="24"/>
          <w:szCs w:val="24"/>
          <w:lang w:val="en-GB"/>
        </w:rPr>
        <w:t xml:space="preserve"> </w:t>
      </w:r>
      <w:r w:rsidR="00D6585E">
        <w:rPr>
          <w:rFonts w:ascii="Times New Roman" w:hAnsi="Times New Roman" w:cs="Times New Roman"/>
          <w:sz w:val="24"/>
          <w:szCs w:val="24"/>
          <w:lang w:val="en-GB"/>
        </w:rPr>
        <w:t>parameter</w:t>
      </w:r>
      <m:oMath>
        <m:r>
          <w:rPr>
            <w:rFonts w:ascii="Cambria Math" w:hAnsi="Cambria Math" w:cs="Times New Roman"/>
            <w:sz w:val="24"/>
            <w:szCs w:val="24"/>
            <w:lang w:val="en-GB"/>
          </w:rPr>
          <m:t xml:space="preserve"> </m:t>
        </m:r>
        <m:r>
          <w:rPr>
            <w:rFonts w:ascii="Cambria Math" w:hAnsi="Cambria Math" w:cs="Times New Roman"/>
            <w:sz w:val="24"/>
            <w:szCs w:val="24"/>
          </w:rPr>
          <m:t>μ</m:t>
        </m:r>
      </m:oMath>
      <w:r w:rsidR="00C577AD" w:rsidRPr="004D474C">
        <w:rPr>
          <w:rFonts w:ascii="Times New Roman" w:hAnsi="Times New Roman" w:cs="Times New Roman"/>
          <w:sz w:val="24"/>
          <w:szCs w:val="24"/>
          <w:lang w:val="en-GB"/>
        </w:rPr>
        <w:t>.</w:t>
      </w:r>
      <w:r w:rsidR="00BD2E07" w:rsidRPr="004D474C">
        <w:rPr>
          <w:rFonts w:ascii="Times New Roman" w:hAnsi="Times New Roman" w:cs="Times New Roman"/>
          <w:sz w:val="24"/>
          <w:szCs w:val="24"/>
          <w:lang w:val="en-GB"/>
        </w:rPr>
        <w:t xml:space="preserve"> The first is the Chandrasekhar-Kendall force-free field of order-1</w:t>
      </w:r>
      <w:r w:rsidR="00654068" w:rsidRPr="004D474C">
        <w:rPr>
          <w:rFonts w:ascii="Times New Roman" w:hAnsi="Times New Roman" w:cs="Times New Roman"/>
          <w:sz w:val="24"/>
          <w:szCs w:val="24"/>
          <w:lang w:val="en-GB"/>
        </w:rPr>
        <w:t>, t</w:t>
      </w:r>
      <w:r w:rsidR="00BD2E07" w:rsidRPr="004D474C">
        <w:rPr>
          <w:rFonts w:ascii="Times New Roman" w:hAnsi="Times New Roman" w:cs="Times New Roman"/>
          <w:sz w:val="24"/>
          <w:szCs w:val="24"/>
          <w:lang w:val="en-GB"/>
        </w:rPr>
        <w:t>he second is the</w:t>
      </w:r>
      <w:r w:rsidR="00BD2E07">
        <w:rPr>
          <w:rFonts w:ascii="Times New Roman" w:hAnsi="Times New Roman" w:cs="Times New Roman"/>
          <w:sz w:val="24"/>
          <w:szCs w:val="24"/>
          <w:lang w:val="en-GB"/>
        </w:rPr>
        <w:t xml:space="preserve"> Furth </w:t>
      </w:r>
      <w:r w:rsidR="00BD2E07" w:rsidRPr="00BD2E07">
        <w:rPr>
          <w:rFonts w:ascii="Times New Roman" w:hAnsi="Times New Roman" w:cs="Times New Roman"/>
          <w:sz w:val="24"/>
          <w:szCs w:val="24"/>
          <w:lang w:val="en-GB"/>
        </w:rPr>
        <w:t>square-toroid force-free field</w:t>
      </w:r>
      <w:r w:rsidR="000373A9">
        <w:rPr>
          <w:rFonts w:ascii="Times New Roman" w:hAnsi="Times New Roman" w:cs="Times New Roman"/>
          <w:sz w:val="24"/>
          <w:szCs w:val="24"/>
          <w:lang w:val="en-GB"/>
        </w:rPr>
        <w:t>. It possible write these two fields in spherical geometry as:</w:t>
      </w:r>
    </w:p>
    <w:p w14:paraId="0AE7B78D" w14:textId="7687A53C" w:rsidR="000373A9" w:rsidRPr="000373A9" w:rsidRDefault="00075D2E" w:rsidP="00593358">
      <w:pPr>
        <w:pStyle w:val="Predefinito"/>
        <w:keepNext/>
        <w:spacing w:line="360" w:lineRule="auto"/>
        <w:jc w:val="both"/>
        <w:rPr>
          <w:rFonts w:ascii="Times New Roman" w:hAnsi="Times New Roman" w:cs="Times New Roman"/>
        </w:rPr>
      </w:pPr>
      <m:oMathPara>
        <m:oMath>
          <m:sSubSup>
            <m:sSubSupPr>
              <m:ctrlPr>
                <w:rPr>
                  <w:rFonts w:ascii="Cambria Math" w:hAnsi="Cambria Math" w:cs="Times New Roman"/>
                  <w:i/>
                </w:rPr>
              </m:ctrlPr>
            </m:sSubSupPr>
            <m:e>
              <m:r>
                <w:rPr>
                  <w:rFonts w:ascii="Cambria Math" w:hAnsi="Cambria Math" w:cs="Times New Roman"/>
                </w:rPr>
                <m:t>Ψ</m:t>
              </m:r>
            </m:e>
            <m:sub>
              <m:r>
                <w:rPr>
                  <w:rFonts w:ascii="Cambria Math" w:hAnsi="Cambria Math" w:cs="Times New Roman"/>
                </w:rPr>
                <m:t>μ,1</m:t>
              </m:r>
            </m:sub>
            <m:sup>
              <m:r>
                <w:rPr>
                  <w:rFonts w:ascii="Cambria Math" w:hAnsi="Cambria Math" w:cs="Times New Roman"/>
                </w:rPr>
                <m:t>CK</m:t>
              </m:r>
            </m:sup>
          </m:sSubSup>
          <m:r>
            <w:rPr>
              <w:rFonts w:ascii="Cambria Math" w:hAnsi="Cambria Math" w:cs="Times New Roman"/>
            </w:rPr>
            <m:t>(r,θ)=-(μr)</m:t>
          </m:r>
          <m:sSub>
            <m:sSubPr>
              <m:ctrlPr>
                <w:rPr>
                  <w:rFonts w:ascii="Cambria Math" w:hAnsi="Cambria Math" w:cs="Times New Roman"/>
                  <w:i/>
                </w:rPr>
              </m:ctrlPr>
            </m:sSubPr>
            <m:e>
              <m:r>
                <w:rPr>
                  <w:rFonts w:ascii="Cambria Math" w:hAnsi="Cambria Math" w:cs="Times New Roman"/>
                </w:rPr>
                <m:t>j</m:t>
              </m:r>
            </m:e>
            <m:sub>
              <m:r>
                <w:rPr>
                  <w:rFonts w:ascii="Cambria Math" w:hAnsi="Cambria Math" w:cs="Times New Roman"/>
                </w:rPr>
                <m:t>1</m:t>
              </m:r>
            </m:sub>
          </m:sSub>
          <m:r>
            <w:rPr>
              <w:rFonts w:ascii="Cambria Math" w:hAnsi="Cambria Math" w:cs="Times New Roman"/>
            </w:rPr>
            <m:t>(μr)</m:t>
          </m:r>
          <m:func>
            <m:funcPr>
              <m:ctrlPr>
                <w:rPr>
                  <w:rFonts w:ascii="Cambria Math" w:hAnsi="Cambria Math" w:cs="Times New Roman"/>
                  <w:i/>
                </w:rPr>
              </m:ctrlPr>
            </m:funcPr>
            <m:fName>
              <m:r>
                <m:rPr>
                  <m:sty m:val="p"/>
                </m:rPr>
                <w:rPr>
                  <w:rFonts w:ascii="Cambria Math" w:hAnsi="Cambria Math" w:cs="Times New Roman"/>
                </w:rPr>
                <m:t>sin</m:t>
              </m:r>
            </m:fName>
            <m:e>
              <m:r>
                <w:rPr>
                  <w:rFonts w:ascii="Cambria Math" w:hAnsi="Cambria Math" w:cs="Times New Roman"/>
                </w:rPr>
                <m:t>θ</m:t>
              </m:r>
            </m:e>
          </m:func>
          <m:sSubSup>
            <m:sSubSupPr>
              <m:ctrlPr>
                <w:rPr>
                  <w:rFonts w:ascii="Cambria Math" w:hAnsi="Cambria Math" w:cs="Times New Roman"/>
                  <w:i/>
                </w:rPr>
              </m:ctrlPr>
            </m:sSubSupPr>
            <m:e>
              <m:r>
                <w:rPr>
                  <w:rFonts w:ascii="Cambria Math" w:hAnsi="Cambria Math" w:cs="Times New Roman"/>
                </w:rPr>
                <m:t>P</m:t>
              </m:r>
            </m:e>
            <m:sub>
              <m:r>
                <w:rPr>
                  <w:rFonts w:ascii="Cambria Math" w:hAnsi="Cambria Math" w:cs="Times New Roman"/>
                </w:rPr>
                <m:t>1</m:t>
              </m:r>
            </m:sub>
            <m:sup>
              <m:r>
                <w:rPr>
                  <w:rFonts w:ascii="Cambria Math" w:hAnsi="Cambria Math" w:cs="Times New Roman"/>
                </w:rPr>
                <m:t>1</m:t>
              </m:r>
            </m:sup>
          </m:sSubSup>
          <m:d>
            <m:dPr>
              <m:ctrlPr>
                <w:rPr>
                  <w:rFonts w:ascii="Cambria Math" w:hAnsi="Cambria Math" w:cs="Times New Roman"/>
                  <w:i/>
                </w:rPr>
              </m:ctrlPr>
            </m:dPr>
            <m:e>
              <m:func>
                <m:funcPr>
                  <m:ctrlPr>
                    <w:rPr>
                      <w:rFonts w:ascii="Cambria Math" w:hAnsi="Cambria Math" w:cs="Times New Roman"/>
                      <w:i/>
                    </w:rPr>
                  </m:ctrlPr>
                </m:funcPr>
                <m:fName>
                  <m:r>
                    <m:rPr>
                      <m:sty m:val="p"/>
                    </m:rPr>
                    <w:rPr>
                      <w:rFonts w:ascii="Cambria Math" w:hAnsi="Cambria Math" w:cs="Times New Roman"/>
                    </w:rPr>
                    <m:t>cos</m:t>
                  </m:r>
                </m:fName>
                <m:e>
                  <m:r>
                    <w:rPr>
                      <w:rFonts w:ascii="Cambria Math" w:hAnsi="Cambria Math" w:cs="Times New Roman"/>
                    </w:rPr>
                    <m:t>θ</m:t>
                  </m:r>
                </m:e>
              </m:func>
            </m:e>
          </m:d>
        </m:oMath>
      </m:oMathPara>
    </w:p>
    <w:p w14:paraId="3C33A653" w14:textId="1A2F4467" w:rsidR="000373A9" w:rsidRPr="00850302" w:rsidRDefault="00075D2E" w:rsidP="000373A9">
      <w:pPr>
        <w:pStyle w:val="Predefinito"/>
        <w:keepNext/>
        <w:spacing w:line="360" w:lineRule="auto"/>
        <w:jc w:val="both"/>
        <w:rPr>
          <w:rFonts w:ascii="Times New Roman" w:hAnsi="Times New Roman" w:cs="Times New Roman"/>
        </w:rPr>
      </w:pPr>
      <m:oMathPara>
        <m:oMath>
          <m:sSubSup>
            <m:sSubSupPr>
              <m:ctrlPr>
                <w:rPr>
                  <w:rFonts w:ascii="Cambria Math" w:hAnsi="Cambria Math" w:cs="Times New Roman"/>
                  <w:i/>
                </w:rPr>
              </m:ctrlPr>
            </m:sSubSupPr>
            <m:e>
              <m:r>
                <w:rPr>
                  <w:rFonts w:ascii="Cambria Math" w:hAnsi="Cambria Math" w:cs="Times New Roman"/>
                </w:rPr>
                <m:t>Ψ</m:t>
              </m:r>
            </m:e>
            <m:sub>
              <m:r>
                <w:rPr>
                  <w:rFonts w:ascii="Cambria Math" w:hAnsi="Cambria Math" w:cs="Times New Roman"/>
                </w:rPr>
                <m:t>μ,</m:t>
              </m:r>
              <m:r>
                <m:rPr>
                  <m:sty m:val="p"/>
                </m:rPr>
                <w:rPr>
                  <w:rFonts w:ascii="Cambria Math" w:hAnsi="Cambria Math"/>
                </w:rPr>
                <m:t>λ</m:t>
              </m:r>
            </m:sub>
            <m:sup>
              <m:r>
                <w:rPr>
                  <w:rFonts w:ascii="Cambria Math" w:hAnsi="Cambria Math" w:cs="Times New Roman"/>
                </w:rPr>
                <m:t>F</m:t>
              </m:r>
            </m:sup>
          </m:sSubSup>
          <m:r>
            <w:rPr>
              <w:rFonts w:ascii="Cambria Math" w:hAnsi="Cambria Math" w:cs="Times New Roman"/>
            </w:rPr>
            <m:t>(r,θ)=</m:t>
          </m:r>
          <m:rad>
            <m:radPr>
              <m:degHide m:val="1"/>
              <m:ctrlPr>
                <w:rPr>
                  <w:rFonts w:ascii="Cambria Math" w:hAnsi="Cambria Math" w:cs="Times New Roman"/>
                  <w:i/>
                </w:rPr>
              </m:ctrlPr>
            </m:radPr>
            <m:deg/>
            <m:e>
              <m:sSup>
                <m:sSupPr>
                  <m:ctrlPr>
                    <w:rPr>
                      <w:rFonts w:ascii="Cambria Math" w:hAnsi="Cambria Math" w:cs="Times New Roman"/>
                      <w:i/>
                    </w:rPr>
                  </m:ctrlPr>
                </m:sSupPr>
                <m:e>
                  <m:r>
                    <w:rPr>
                      <w:rFonts w:ascii="Cambria Math" w:hAnsi="Cambria Math" w:cs="Times New Roman"/>
                    </w:rPr>
                    <m:t>μ</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m:rPr>
                      <m:sty m:val="p"/>
                    </m:rPr>
                    <w:rPr>
                      <w:rFonts w:ascii="Cambria Math" w:hAnsi="Cambria Math"/>
                    </w:rPr>
                    <m:t>λ</m:t>
                  </m:r>
                </m:e>
                <m:sup>
                  <m:r>
                    <w:rPr>
                      <w:rFonts w:ascii="Cambria Math" w:hAnsi="Cambria Math" w:cs="Times New Roman"/>
                    </w:rPr>
                    <m:t>2</m:t>
                  </m:r>
                </m:sup>
              </m:sSup>
            </m:e>
          </m:rad>
          <m:r>
            <w:rPr>
              <w:rFonts w:ascii="Cambria Math" w:hAnsi="Cambria Math" w:cs="Times New Roman"/>
            </w:rPr>
            <m:t>r</m:t>
          </m:r>
          <m:func>
            <m:funcPr>
              <m:ctrlPr>
                <w:rPr>
                  <w:rFonts w:ascii="Cambria Math" w:hAnsi="Cambria Math" w:cs="Times New Roman"/>
                  <w:i/>
                </w:rPr>
              </m:ctrlPr>
            </m:funcPr>
            <m:fName>
              <m:r>
                <m:rPr>
                  <m:sty m:val="p"/>
                </m:rPr>
                <w:rPr>
                  <w:rFonts w:ascii="Cambria Math" w:hAnsi="Cambria Math" w:cs="Times New Roman"/>
                </w:rPr>
                <m:t>sin</m:t>
              </m:r>
            </m:fName>
            <m:e>
              <m:r>
                <w:rPr>
                  <w:rFonts w:ascii="Cambria Math" w:hAnsi="Cambria Math" w:cs="Times New Roman"/>
                </w:rPr>
                <m:t>θ</m:t>
              </m:r>
            </m:e>
          </m:func>
          <m:sSub>
            <m:sSubPr>
              <m:ctrlPr>
                <w:rPr>
                  <w:rFonts w:ascii="Cambria Math" w:hAnsi="Cambria Math" w:cs="Times New Roman"/>
                  <w:i/>
                </w:rPr>
              </m:ctrlPr>
            </m:sSubPr>
            <m:e>
              <m:r>
                <w:rPr>
                  <w:rFonts w:ascii="Cambria Math" w:hAnsi="Cambria Math" w:cs="Times New Roman"/>
                </w:rPr>
                <m:t>J</m:t>
              </m:r>
            </m:e>
            <m:sub>
              <m:r>
                <w:rPr>
                  <w:rFonts w:ascii="Cambria Math" w:hAnsi="Cambria Math" w:cs="Times New Roman"/>
                </w:rPr>
                <m:t>1</m:t>
              </m:r>
            </m:sub>
          </m:sSub>
          <m:r>
            <w:rPr>
              <w:rFonts w:ascii="Cambria Math" w:hAnsi="Cambria Math" w:cs="Times New Roman"/>
            </w:rPr>
            <m:t>(</m:t>
          </m:r>
          <m:rad>
            <m:radPr>
              <m:degHide m:val="1"/>
              <m:ctrlPr>
                <w:rPr>
                  <w:rFonts w:ascii="Cambria Math" w:hAnsi="Cambria Math" w:cs="Times New Roman"/>
                  <w:i/>
                </w:rPr>
              </m:ctrlPr>
            </m:radPr>
            <m:deg/>
            <m:e>
              <m:sSup>
                <m:sSupPr>
                  <m:ctrlPr>
                    <w:rPr>
                      <w:rFonts w:ascii="Cambria Math" w:hAnsi="Cambria Math" w:cs="Times New Roman"/>
                      <w:i/>
                    </w:rPr>
                  </m:ctrlPr>
                </m:sSupPr>
                <m:e>
                  <m:r>
                    <w:rPr>
                      <w:rFonts w:ascii="Cambria Math" w:hAnsi="Cambria Math" w:cs="Times New Roman"/>
                    </w:rPr>
                    <m:t>μ</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m:rPr>
                      <m:sty m:val="p"/>
                    </m:rPr>
                    <w:rPr>
                      <w:rFonts w:ascii="Cambria Math" w:hAnsi="Cambria Math"/>
                    </w:rPr>
                    <m:t>λ</m:t>
                  </m:r>
                </m:e>
                <m:sup>
                  <m:r>
                    <w:rPr>
                      <w:rFonts w:ascii="Cambria Math" w:hAnsi="Cambria Math" w:cs="Times New Roman"/>
                    </w:rPr>
                    <m:t>2</m:t>
                  </m:r>
                </m:sup>
              </m:sSup>
            </m:e>
          </m:rad>
          <m:r>
            <w:rPr>
              <w:rFonts w:ascii="Cambria Math" w:hAnsi="Cambria Math" w:cs="Times New Roman"/>
            </w:rPr>
            <m:t>r</m:t>
          </m:r>
          <m:func>
            <m:funcPr>
              <m:ctrlPr>
                <w:rPr>
                  <w:rFonts w:ascii="Cambria Math" w:hAnsi="Cambria Math" w:cs="Times New Roman"/>
                  <w:i/>
                </w:rPr>
              </m:ctrlPr>
            </m:funcPr>
            <m:fName>
              <m:r>
                <m:rPr>
                  <m:sty m:val="p"/>
                </m:rPr>
                <w:rPr>
                  <w:rFonts w:ascii="Cambria Math" w:hAnsi="Cambria Math" w:cs="Times New Roman"/>
                </w:rPr>
                <m:t>sin</m:t>
              </m:r>
            </m:fName>
            <m:e>
              <m:r>
                <w:rPr>
                  <w:rFonts w:ascii="Cambria Math" w:hAnsi="Cambria Math" w:cs="Times New Roman"/>
                </w:rPr>
                <m:t>θ</m:t>
              </m:r>
            </m:e>
          </m:func>
          <m:r>
            <w:rPr>
              <w:rFonts w:ascii="Cambria Math" w:hAnsi="Cambria Math" w:cs="Times New Roman"/>
            </w:rPr>
            <m:t>)</m:t>
          </m:r>
          <m:func>
            <m:funcPr>
              <m:ctrlPr>
                <w:rPr>
                  <w:rFonts w:ascii="Cambria Math" w:hAnsi="Cambria Math" w:cs="Times New Roman"/>
                  <w:i/>
                </w:rPr>
              </m:ctrlPr>
            </m:funcPr>
            <m:fName>
              <m:r>
                <m:rPr>
                  <m:sty m:val="p"/>
                </m:rPr>
                <w:rPr>
                  <w:rFonts w:ascii="Cambria Math" w:hAnsi="Cambria Math" w:cs="Times New Roman"/>
                </w:rPr>
                <m:t>cos</m:t>
              </m:r>
            </m:fName>
            <m:e>
              <m:func>
                <m:funcPr>
                  <m:ctrlPr>
                    <w:rPr>
                      <w:rFonts w:ascii="Cambria Math" w:hAnsi="Cambria Math" w:cs="Times New Roman"/>
                      <w:i/>
                    </w:rPr>
                  </m:ctrlPr>
                </m:funcPr>
                <m:fName>
                  <m:r>
                    <m:rPr>
                      <m:sty m:val="p"/>
                    </m:rPr>
                    <w:rPr>
                      <w:rFonts w:ascii="Cambria Math" w:hAnsi="Cambria Math"/>
                    </w:rPr>
                    <m:t>(λr</m:t>
                  </m:r>
                  <m:r>
                    <m:rPr>
                      <m:sty m:val="p"/>
                    </m:rPr>
                    <w:rPr>
                      <w:rFonts w:ascii="Cambria Math" w:hAnsi="Cambria Math" w:cs="Times New Roman"/>
                    </w:rPr>
                    <m:t>cos</m:t>
                  </m:r>
                </m:fName>
                <m:e>
                  <m:r>
                    <w:rPr>
                      <w:rFonts w:ascii="Cambria Math" w:hAnsi="Cambria Math" w:cs="Times New Roman"/>
                    </w:rPr>
                    <m:t>θ</m:t>
                  </m:r>
                </m:e>
              </m:func>
            </m:e>
          </m:func>
          <m:r>
            <w:rPr>
              <w:rFonts w:ascii="Cambria Math" w:hAnsi="Cambria Math" w:cs="Times New Roman"/>
            </w:rPr>
            <m:t>)</m:t>
          </m:r>
        </m:oMath>
      </m:oMathPara>
    </w:p>
    <w:p w14:paraId="72B18E90" w14:textId="3203EC1B" w:rsidR="00850302" w:rsidRDefault="00D6585E" w:rsidP="00593358">
      <w:pPr>
        <w:pStyle w:val="Predefinito"/>
        <w:keepNext/>
        <w:spacing w:line="360" w:lineRule="auto"/>
        <w:jc w:val="both"/>
        <w:rPr>
          <w:rFonts w:ascii="Times New Roman" w:hAnsi="Times New Roman" w:cs="Times New Roman"/>
          <w:sz w:val="24"/>
          <w:szCs w:val="24"/>
          <w:lang w:val="en-GB"/>
        </w:rPr>
      </w:pPr>
      <w:r w:rsidRPr="00850302">
        <w:rPr>
          <w:rFonts w:ascii="Times New Roman" w:hAnsi="Times New Roman" w:cs="Times New Roman"/>
          <w:lang w:val="en-GB"/>
        </w:rPr>
        <w:t>Where</w:t>
      </w:r>
      <w:r w:rsidR="00850302" w:rsidRPr="00850302">
        <w:rPr>
          <w:rFonts w:ascii="Times New Roman" w:hAnsi="Times New Roman" w:cs="Times New Roman"/>
          <w:lang w:val="en-GB"/>
        </w:rPr>
        <w:t xml:space="preserve"> </w:t>
      </w:r>
      <m:oMath>
        <m:sSub>
          <m:sSubPr>
            <m:ctrlPr>
              <w:rPr>
                <w:rFonts w:ascii="Cambria Math" w:hAnsi="Cambria Math" w:cs="Times New Roman"/>
                <w:i/>
              </w:rPr>
            </m:ctrlPr>
          </m:sSubPr>
          <m:e>
            <m:r>
              <w:rPr>
                <w:rFonts w:ascii="Cambria Math" w:hAnsi="Cambria Math" w:cs="Times New Roman"/>
              </w:rPr>
              <m:t>j</m:t>
            </m:r>
          </m:e>
          <m:sub>
            <m:r>
              <w:rPr>
                <w:rFonts w:ascii="Cambria Math" w:hAnsi="Cambria Math" w:cs="Times New Roman"/>
                <w:lang w:val="en-GB"/>
              </w:rPr>
              <m:t>1</m:t>
            </m:r>
          </m:sub>
        </m:sSub>
      </m:oMath>
      <w:r w:rsidR="00850302" w:rsidRPr="00850302">
        <w:rPr>
          <w:rFonts w:ascii="Times New Roman" w:hAnsi="Times New Roman" w:cs="Times New Roman"/>
          <w:lang w:val="en-GB"/>
        </w:rPr>
        <w:t xml:space="preserve">is the spherical Bessel function of order 1, </w:t>
      </w:r>
      <m:oMath>
        <m:sSubSup>
          <m:sSubSupPr>
            <m:ctrlPr>
              <w:rPr>
                <w:rFonts w:ascii="Cambria Math" w:hAnsi="Cambria Math" w:cs="Times New Roman"/>
                <w:i/>
              </w:rPr>
            </m:ctrlPr>
          </m:sSubSupPr>
          <m:e>
            <m:r>
              <w:rPr>
                <w:rFonts w:ascii="Cambria Math" w:hAnsi="Cambria Math" w:cs="Times New Roman"/>
              </w:rPr>
              <m:t>P</m:t>
            </m:r>
          </m:e>
          <m:sub>
            <m:r>
              <w:rPr>
                <w:rFonts w:ascii="Cambria Math" w:hAnsi="Cambria Math" w:cs="Times New Roman"/>
                <w:lang w:val="en-GB"/>
              </w:rPr>
              <m:t>1</m:t>
            </m:r>
          </m:sub>
          <m:sup>
            <m:r>
              <w:rPr>
                <w:rFonts w:ascii="Cambria Math" w:hAnsi="Cambria Math" w:cs="Times New Roman"/>
                <w:lang w:val="en-GB"/>
              </w:rPr>
              <m:t>1</m:t>
            </m:r>
          </m:sup>
        </m:sSubSup>
      </m:oMath>
      <w:r w:rsidR="00850302" w:rsidRPr="00850302">
        <w:rPr>
          <w:rFonts w:ascii="Times New Roman" w:hAnsi="Times New Roman" w:cs="Times New Roman"/>
          <w:lang w:val="en-GB"/>
        </w:rPr>
        <w:t xml:space="preserve">is the Legendre polynomial, </w:t>
      </w:r>
      <m:oMath>
        <m:sSub>
          <m:sSubPr>
            <m:ctrlPr>
              <w:rPr>
                <w:rFonts w:ascii="Cambria Math" w:hAnsi="Cambria Math" w:cs="Times New Roman"/>
                <w:i/>
              </w:rPr>
            </m:ctrlPr>
          </m:sSubPr>
          <m:e>
            <m:r>
              <w:rPr>
                <w:rFonts w:ascii="Cambria Math" w:hAnsi="Cambria Math" w:cs="Times New Roman"/>
              </w:rPr>
              <m:t>J</m:t>
            </m:r>
          </m:e>
          <m:sub>
            <m:r>
              <w:rPr>
                <w:rFonts w:ascii="Cambria Math" w:hAnsi="Cambria Math" w:cs="Times New Roman"/>
                <w:lang w:val="en-GB"/>
              </w:rPr>
              <m:t>1</m:t>
            </m:r>
          </m:sub>
        </m:sSub>
      </m:oMath>
      <w:r w:rsidR="00850302" w:rsidRPr="00850302">
        <w:rPr>
          <w:rFonts w:ascii="Times New Roman" w:hAnsi="Times New Roman" w:cs="Times New Roman"/>
          <w:lang w:val="en-GB"/>
        </w:rPr>
        <w:t xml:space="preserve"> is the </w:t>
      </w:r>
      <w:r w:rsidR="00850302">
        <w:rPr>
          <w:rFonts w:ascii="Times New Roman" w:hAnsi="Times New Roman" w:cs="Times New Roman"/>
          <w:lang w:val="en-GB"/>
        </w:rPr>
        <w:t>cylindrical Bessel function.</w:t>
      </w:r>
      <w:r w:rsidR="000373A9">
        <w:rPr>
          <w:rFonts w:ascii="Times New Roman" w:hAnsi="Times New Roman" w:cs="Times New Roman"/>
          <w:sz w:val="24"/>
          <w:szCs w:val="24"/>
          <w:lang w:val="en-GB"/>
        </w:rPr>
        <w:t xml:space="preserve"> </w:t>
      </w:r>
      <w:r w:rsidR="006F4DE1">
        <w:rPr>
          <w:rFonts w:ascii="Times New Roman" w:hAnsi="Times New Roman" w:cs="Times New Roman"/>
          <w:sz w:val="24"/>
          <w:szCs w:val="24"/>
          <w:lang w:val="en-GB"/>
        </w:rPr>
        <w:t>The superposition of the two force free-field is written:</w:t>
      </w:r>
    </w:p>
    <w:p w14:paraId="2F4E6CD5" w14:textId="65955070" w:rsidR="00850302" w:rsidRPr="00850302" w:rsidRDefault="00850302" w:rsidP="00593358">
      <w:pPr>
        <w:pStyle w:val="Predefinito"/>
        <w:keepNext/>
        <w:spacing w:line="360" w:lineRule="auto"/>
        <w:jc w:val="both"/>
        <w:rPr>
          <w:rFonts w:ascii="Times New Roman" w:hAnsi="Times New Roman" w:cs="Times New Roman"/>
        </w:rPr>
      </w:pPr>
      <m:oMathPara>
        <m:oMath>
          <m:r>
            <w:rPr>
              <w:rFonts w:ascii="Cambria Math" w:hAnsi="Cambria Math" w:cs="Times New Roman"/>
            </w:rPr>
            <m:t>Ψ</m:t>
          </m:r>
          <m:d>
            <m:dPr>
              <m:ctrlPr>
                <w:rPr>
                  <w:rFonts w:ascii="Cambria Math" w:hAnsi="Cambria Math" w:cs="Times New Roman"/>
                  <w:i/>
                </w:rPr>
              </m:ctrlPr>
            </m:dPr>
            <m:e>
              <m:r>
                <w:rPr>
                  <w:rFonts w:ascii="Cambria Math" w:hAnsi="Cambria Math" w:cs="Times New Roman"/>
                </w:rPr>
                <m:t>r</m:t>
              </m:r>
              <m:r>
                <w:rPr>
                  <w:rFonts w:ascii="Cambria Math" w:hAnsi="Cambria Math" w:cs="Times New Roman"/>
                  <w:lang w:val="en-GB"/>
                </w:rPr>
                <m:t>,</m:t>
              </m:r>
              <m:r>
                <w:rPr>
                  <w:rFonts w:ascii="Cambria Math" w:hAnsi="Cambria Math" w:cs="Times New Roman"/>
                </w:rPr>
                <m:t>θ</m:t>
              </m:r>
            </m:e>
          </m:d>
          <m:r>
            <w:rPr>
              <w:rFonts w:ascii="Cambria Math" w:hAnsi="Cambria Math" w:cs="Times New Roman"/>
              <w:lang w:val="en-GB"/>
            </w:rPr>
            <m:t>=</m:t>
          </m:r>
          <m:sSubSup>
            <m:sSubSupPr>
              <m:ctrlPr>
                <w:rPr>
                  <w:rFonts w:ascii="Cambria Math" w:hAnsi="Cambria Math" w:cs="Times New Roman"/>
                  <w:i/>
                </w:rPr>
              </m:ctrlPr>
            </m:sSubSupPr>
            <m:e>
              <m:r>
                <w:rPr>
                  <w:rFonts w:ascii="Cambria Math" w:hAnsi="Cambria Math" w:cs="Times New Roman"/>
                </w:rPr>
                <m:t>Ψ</m:t>
              </m:r>
            </m:e>
            <m:sub>
              <m:r>
                <w:rPr>
                  <w:rFonts w:ascii="Cambria Math" w:hAnsi="Cambria Math" w:cs="Times New Roman"/>
                </w:rPr>
                <m:t>μ</m:t>
              </m:r>
              <m:r>
                <w:rPr>
                  <w:rFonts w:ascii="Cambria Math" w:hAnsi="Cambria Math" w:cs="Times New Roman"/>
                  <w:lang w:val="en-GB"/>
                </w:rPr>
                <m:t>,1</m:t>
              </m:r>
            </m:sub>
            <m:sup>
              <m:r>
                <w:rPr>
                  <w:rFonts w:ascii="Cambria Math" w:hAnsi="Cambria Math" w:cs="Times New Roman"/>
                </w:rPr>
                <m:t>CK</m:t>
              </m:r>
            </m:sup>
          </m:sSubSup>
          <m:r>
            <w:rPr>
              <w:rFonts w:ascii="Cambria Math" w:hAnsi="Cambria Math" w:cs="Times New Roman"/>
              <w:lang w:val="en-GB"/>
            </w:rPr>
            <m:t>+</m:t>
          </m:r>
          <m:sSubSup>
            <m:sSubSupPr>
              <m:ctrlPr>
                <w:rPr>
                  <w:rFonts w:ascii="Cambria Math" w:hAnsi="Cambria Math" w:cs="Times New Roman"/>
                  <w:i/>
                </w:rPr>
              </m:ctrlPr>
            </m:sSubSupPr>
            <m:e>
              <m:r>
                <w:rPr>
                  <w:rFonts w:ascii="Cambria Math" w:hAnsi="Cambria Math" w:cs="Times New Roman"/>
                  <w:sz w:val="24"/>
                  <w:szCs w:val="24"/>
                  <w:lang w:val="en-GB"/>
                </w:rPr>
                <m:t>γ</m:t>
              </m:r>
              <m:r>
                <w:rPr>
                  <w:rFonts w:ascii="Cambria Math" w:hAnsi="Cambria Math" w:cs="Times New Roman"/>
                </w:rPr>
                <m:t>Ψ</m:t>
              </m:r>
            </m:e>
            <m:sub>
              <m:r>
                <w:rPr>
                  <w:rFonts w:ascii="Cambria Math" w:hAnsi="Cambria Math" w:cs="Times New Roman"/>
                </w:rPr>
                <m:t>μ</m:t>
              </m:r>
              <m:r>
                <w:rPr>
                  <w:rFonts w:ascii="Cambria Math" w:hAnsi="Cambria Math" w:cs="Times New Roman"/>
                  <w:lang w:val="en-GB"/>
                </w:rPr>
                <m:t>,</m:t>
              </m:r>
              <m:r>
                <m:rPr>
                  <m:sty m:val="p"/>
                </m:rPr>
                <w:rPr>
                  <w:rFonts w:ascii="Cambria Math" w:hAnsi="Cambria Math"/>
                </w:rPr>
                <m:t>λ</m:t>
              </m:r>
            </m:sub>
            <m:sup>
              <m:r>
                <w:rPr>
                  <w:rFonts w:ascii="Cambria Math" w:hAnsi="Cambria Math" w:cs="Times New Roman"/>
                </w:rPr>
                <m:t>F</m:t>
              </m:r>
            </m:sup>
          </m:sSubSup>
        </m:oMath>
      </m:oMathPara>
    </w:p>
    <w:p w14:paraId="6FE81409" w14:textId="0D95AA53" w:rsidR="00075195" w:rsidRPr="00B641A1" w:rsidRDefault="00DC0CFB" w:rsidP="00B641A1">
      <w:pPr>
        <w:pStyle w:val="Predefinito"/>
        <w:keepNext/>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For value of the</w:t>
      </w:r>
      <w:r w:rsidR="00654068">
        <w:rPr>
          <w:rFonts w:ascii="Times New Roman" w:hAnsi="Times New Roman" w:cs="Times New Roman"/>
          <w:sz w:val="24"/>
          <w:szCs w:val="24"/>
          <w:lang w:val="en-GB"/>
        </w:rPr>
        <w:t xml:space="preserve"> superposition</w:t>
      </w:r>
      <w:r>
        <w:rPr>
          <w:rFonts w:ascii="Times New Roman" w:hAnsi="Times New Roman" w:cs="Times New Roman"/>
          <w:sz w:val="24"/>
          <w:szCs w:val="24"/>
          <w:lang w:val="en-GB"/>
        </w:rPr>
        <w:t xml:space="preserve"> </w:t>
      </w:r>
      <w:r w:rsidR="00D6585E">
        <w:rPr>
          <w:rFonts w:ascii="Times New Roman" w:hAnsi="Times New Roman" w:cs="Times New Roman"/>
          <w:sz w:val="24"/>
          <w:szCs w:val="24"/>
          <w:lang w:val="en-GB"/>
        </w:rPr>
        <w:t>constant</w:t>
      </w:r>
      <m:oMath>
        <m:r>
          <w:rPr>
            <w:rFonts w:ascii="Cambria Math" w:hAnsi="Cambria Math" w:cs="Times New Roman"/>
            <w:sz w:val="24"/>
            <w:szCs w:val="24"/>
            <w:lang w:val="en-GB"/>
          </w:rPr>
          <m:t xml:space="preserve"> γ≥0.402</m:t>
        </m:r>
      </m:oMath>
      <w:r w:rsidR="00850302">
        <w:rPr>
          <w:rFonts w:ascii="Times New Roman" w:hAnsi="Times New Roman" w:cs="Times New Roman"/>
          <w:sz w:val="24"/>
          <w:szCs w:val="24"/>
          <w:lang w:val="en-GB"/>
        </w:rPr>
        <w:t>,</w:t>
      </w:r>
      <w:r w:rsidR="00654068">
        <w:rPr>
          <w:rFonts w:ascii="Times New Roman" w:hAnsi="Times New Roman" w:cs="Times New Roman"/>
          <w:sz w:val="24"/>
          <w:szCs w:val="24"/>
          <w:lang w:val="en-GB"/>
        </w:rPr>
        <w:t xml:space="preserve"> of these two fields </w:t>
      </w:r>
      <w:r w:rsidR="00654068" w:rsidRPr="00654068">
        <w:rPr>
          <w:rFonts w:ascii="Times New Roman" w:hAnsi="Times New Roman" w:cs="Times New Roman"/>
          <w:sz w:val="24"/>
          <w:szCs w:val="24"/>
          <w:lang w:val="en-GB"/>
        </w:rPr>
        <w:t>c</w:t>
      </w:r>
      <w:r w:rsidR="00654068">
        <w:rPr>
          <w:rFonts w:ascii="Times New Roman" w:hAnsi="Times New Roman" w:cs="Times New Roman"/>
          <w:sz w:val="24"/>
          <w:szCs w:val="24"/>
          <w:lang w:val="en-GB"/>
        </w:rPr>
        <w:t xml:space="preserve">ontains, in a simply </w:t>
      </w:r>
      <w:r w:rsidR="00654068" w:rsidRPr="00654068">
        <w:rPr>
          <w:rFonts w:ascii="Times New Roman" w:hAnsi="Times New Roman" w:cs="Times New Roman"/>
          <w:sz w:val="24"/>
          <w:szCs w:val="24"/>
          <w:lang w:val="en-GB"/>
        </w:rPr>
        <w:t>connected region near the origin, a toroidal current dens</w:t>
      </w:r>
      <w:r w:rsidR="00654068">
        <w:rPr>
          <w:rFonts w:ascii="Times New Roman" w:hAnsi="Times New Roman" w:cs="Times New Roman"/>
          <w:sz w:val="24"/>
          <w:szCs w:val="24"/>
          <w:lang w:val="en-GB"/>
        </w:rPr>
        <w:t>ity</w:t>
      </w:r>
      <m:oMath>
        <m:r>
          <w:rPr>
            <w:rFonts w:ascii="Cambria Math" w:hAnsi="Cambria Math" w:cs="Times New Roman"/>
            <w:sz w:val="24"/>
            <w:szCs w:val="24"/>
            <w:lang w:val="en-GB"/>
          </w:rPr>
          <m:t xml:space="preserve"> </m:t>
        </m:r>
        <m:sSub>
          <m:sSubPr>
            <m:ctrlPr>
              <w:rPr>
                <w:rFonts w:ascii="Cambria Math" w:hAnsi="Cambria Math" w:cs="Times New Roman"/>
                <w:i/>
                <w:sz w:val="24"/>
                <w:szCs w:val="24"/>
              </w:rPr>
            </m:ctrlPr>
          </m:sSubPr>
          <m:e>
            <m:bar>
              <m:barPr>
                <m:pos m:val="top"/>
                <m:ctrlPr>
                  <w:rPr>
                    <w:rFonts w:ascii="Cambria Math" w:hAnsi="Cambria Math" w:cs="Times New Roman"/>
                    <w:i/>
                    <w:sz w:val="24"/>
                    <w:szCs w:val="24"/>
                  </w:rPr>
                </m:ctrlPr>
              </m:barPr>
              <m:e>
                <m:r>
                  <w:rPr>
                    <w:rFonts w:ascii="Cambria Math" w:hAnsi="Cambria Math" w:cs="Times New Roman"/>
                    <w:sz w:val="24"/>
                    <w:szCs w:val="24"/>
                  </w:rPr>
                  <m:t>J</m:t>
                </m:r>
              </m:e>
            </m:bar>
          </m:e>
          <m:sub/>
        </m:sSub>
      </m:oMath>
      <w:r w:rsidR="00654068">
        <w:rPr>
          <w:rFonts w:ascii="Times New Roman" w:hAnsi="Times New Roman" w:cs="Times New Roman"/>
          <w:sz w:val="24"/>
          <w:szCs w:val="24"/>
          <w:lang w:val="en-GB"/>
        </w:rPr>
        <w:t xml:space="preserve">of the same sign and can </w:t>
      </w:r>
      <w:r w:rsidR="00654068" w:rsidRPr="00654068">
        <w:rPr>
          <w:rFonts w:ascii="Times New Roman" w:hAnsi="Times New Roman" w:cs="Times New Roman"/>
          <w:sz w:val="24"/>
          <w:szCs w:val="24"/>
          <w:lang w:val="en-GB"/>
        </w:rPr>
        <w:t>be called a Chandrasekhar-Kendall-Furth force-free field (CKF).</w:t>
      </w:r>
      <w:r w:rsidR="00850302">
        <w:rPr>
          <w:rFonts w:ascii="Times New Roman" w:hAnsi="Times New Roman" w:cs="Times New Roman"/>
          <w:sz w:val="24"/>
          <w:szCs w:val="24"/>
          <w:lang w:val="en-GB"/>
        </w:rPr>
        <w:t xml:space="preserve"> The F</w:t>
      </w:r>
      <w:r w:rsidR="00654068">
        <w:rPr>
          <w:rFonts w:ascii="Times New Roman" w:hAnsi="Times New Roman" w:cs="Times New Roman"/>
          <w:sz w:val="24"/>
          <w:szCs w:val="24"/>
          <w:lang w:val="en-GB"/>
        </w:rPr>
        <w:t>ig.</w:t>
      </w:r>
      <w:r w:rsidR="00850302">
        <w:rPr>
          <w:rFonts w:ascii="Times New Roman" w:hAnsi="Times New Roman" w:cs="Times New Roman"/>
          <w:sz w:val="24"/>
          <w:szCs w:val="24"/>
          <w:lang w:val="en-GB"/>
        </w:rPr>
        <w:t>16a</w:t>
      </w:r>
      <w:r w:rsidR="00654068">
        <w:rPr>
          <w:rFonts w:ascii="Times New Roman" w:hAnsi="Times New Roman" w:cs="Times New Roman"/>
          <w:sz w:val="24"/>
          <w:szCs w:val="24"/>
          <w:lang w:val="en-GB"/>
        </w:rPr>
        <w:t xml:space="preserve"> </w:t>
      </w:r>
      <w:r w:rsidR="00654068" w:rsidRPr="00654068">
        <w:rPr>
          <w:rFonts w:ascii="Times New Roman" w:hAnsi="Times New Roman" w:cs="Times New Roman"/>
          <w:sz w:val="24"/>
          <w:szCs w:val="24"/>
          <w:lang w:val="en-GB"/>
        </w:rPr>
        <w:t>shows the cross-section of the CKF force-free field with</w:t>
      </w:r>
      <w:r w:rsidR="00654068">
        <w:rPr>
          <w:rFonts w:ascii="Times New Roman" w:hAnsi="Times New Roman" w:cs="Times New Roman"/>
          <w:sz w:val="24"/>
          <w:szCs w:val="24"/>
          <w:lang w:val="en-GB"/>
        </w:rPr>
        <w:t xml:space="preserve"> a parameter of</w:t>
      </w:r>
      <w:r w:rsidR="00654068" w:rsidRPr="00654068">
        <w:rPr>
          <w:rFonts w:ascii="Times New Roman" w:hAnsi="Times New Roman" w:cs="Times New Roman"/>
          <w:sz w:val="24"/>
          <w:szCs w:val="24"/>
          <w:lang w:val="en-GB"/>
        </w:rPr>
        <w:t xml:space="preserve"> super</w:t>
      </w:r>
      <w:r w:rsidR="00654068">
        <w:rPr>
          <w:rFonts w:ascii="Times New Roman" w:hAnsi="Times New Roman" w:cs="Times New Roman"/>
          <w:sz w:val="24"/>
          <w:szCs w:val="24"/>
          <w:lang w:val="en-GB"/>
        </w:rPr>
        <w:t xml:space="preserve">position </w:t>
      </w:r>
      <w:r w:rsidR="00D22D21">
        <w:rPr>
          <w:rFonts w:ascii="Times New Roman" w:hAnsi="Times New Roman" w:cs="Times New Roman"/>
          <w:sz w:val="24"/>
          <w:szCs w:val="24"/>
          <w:lang w:val="en-GB"/>
        </w:rPr>
        <w:t>constant</w:t>
      </w:r>
      <m:oMath>
        <m:r>
          <w:rPr>
            <w:rFonts w:ascii="Cambria Math" w:hAnsi="Cambria Math" w:cs="Times New Roman"/>
            <w:sz w:val="24"/>
            <w:szCs w:val="24"/>
            <w:lang w:val="en-GB"/>
          </w:rPr>
          <m:t xml:space="preserve"> γ=0.55</m:t>
        </m:r>
      </m:oMath>
      <w:r w:rsidR="00654068">
        <w:rPr>
          <w:rFonts w:ascii="Times New Roman" w:hAnsi="Times New Roman" w:cs="Times New Roman"/>
          <w:sz w:val="24"/>
          <w:szCs w:val="24"/>
          <w:lang w:val="en-GB"/>
        </w:rPr>
        <w:t>,</w:t>
      </w:r>
      <w:r w:rsidR="00654068" w:rsidRPr="00654068">
        <w:rPr>
          <w:rFonts w:ascii="Times New Roman" w:hAnsi="Times New Roman" w:cs="Times New Roman"/>
          <w:sz w:val="24"/>
          <w:szCs w:val="24"/>
          <w:lang w:val="en-GB"/>
        </w:rPr>
        <w:t xml:space="preserve"> and details its composition in terms of different plasma regions, divided by a magnetic</w:t>
      </w:r>
      <w:r w:rsidR="00654068">
        <w:rPr>
          <w:rFonts w:ascii="Times New Roman" w:hAnsi="Times New Roman" w:cs="Times New Roman"/>
          <w:sz w:val="24"/>
          <w:szCs w:val="24"/>
          <w:lang w:val="en-GB"/>
        </w:rPr>
        <w:t xml:space="preserve"> separatrix. The main spherical torus</w:t>
      </w:r>
      <w:r w:rsidR="00654068" w:rsidRPr="00654068">
        <w:rPr>
          <w:rFonts w:ascii="Times New Roman" w:hAnsi="Times New Roman" w:cs="Times New Roman"/>
          <w:sz w:val="24"/>
          <w:szCs w:val="24"/>
          <w:lang w:val="en-GB"/>
        </w:rPr>
        <w:t xml:space="preserve"> (ST) has a </w:t>
      </w:r>
      <w:commentRangeStart w:id="48"/>
      <w:r w:rsidR="00654068" w:rsidRPr="00654068">
        <w:rPr>
          <w:rFonts w:ascii="Times New Roman" w:hAnsi="Times New Roman" w:cs="Times New Roman"/>
          <w:sz w:val="24"/>
          <w:szCs w:val="24"/>
          <w:lang w:val="en-GB"/>
        </w:rPr>
        <w:t>safety fa</w:t>
      </w:r>
      <w:r w:rsidR="003735FA">
        <w:rPr>
          <w:rFonts w:ascii="Times New Roman" w:hAnsi="Times New Roman" w:cs="Times New Roman"/>
          <w:sz w:val="24"/>
          <w:szCs w:val="24"/>
          <w:lang w:val="en-GB"/>
        </w:rPr>
        <w:t xml:space="preserve">ctor </w:t>
      </w:r>
      <w:commentRangeEnd w:id="48"/>
      <w:r w:rsidR="00B344B3">
        <w:rPr>
          <w:rStyle w:val="Rimandocommento"/>
          <w:rFonts w:asciiTheme="minorHAnsi" w:eastAsiaTheme="minorEastAsia" w:hAnsiTheme="minorHAnsi"/>
          <w:lang w:val="en-GB"/>
        </w:rPr>
        <w:commentReference w:id="48"/>
      </w:r>
      <w:r w:rsidR="0096176B">
        <w:rPr>
          <w:rFonts w:ascii="Times New Roman" w:hAnsi="Times New Roman" w:cs="Times New Roman"/>
          <w:sz w:val="24"/>
          <w:szCs w:val="24"/>
          <w:lang w:val="en-GB"/>
        </w:rPr>
        <w:t xml:space="preserve">which is </w:t>
      </w:r>
      <m:oMath>
        <m:sSubSup>
          <m:sSubSupPr>
            <m:ctrlPr>
              <w:rPr>
                <w:rFonts w:ascii="Cambria Math" w:hAnsi="Cambria Math" w:cs="Times New Roman"/>
                <w:i/>
                <w:sz w:val="24"/>
                <w:szCs w:val="24"/>
                <w:lang w:val="en-GB"/>
              </w:rPr>
            </m:ctrlPr>
          </m:sSubSupPr>
          <m:e>
            <m:r>
              <w:rPr>
                <w:rFonts w:ascii="Cambria Math" w:hAnsi="Cambria Math" w:cs="Times New Roman"/>
                <w:sz w:val="24"/>
                <w:szCs w:val="24"/>
                <w:lang w:val="en-GB"/>
              </w:rPr>
              <m:t>q</m:t>
            </m:r>
          </m:e>
          <m:sub>
            <m:r>
              <w:rPr>
                <w:rFonts w:ascii="Cambria Math" w:hAnsi="Cambria Math" w:cs="Times New Roman"/>
                <w:sz w:val="24"/>
                <w:szCs w:val="24"/>
                <w:lang w:val="en-GB"/>
              </w:rPr>
              <m:t>0</m:t>
            </m:r>
          </m:sub>
          <m:sup>
            <m:r>
              <w:rPr>
                <w:rFonts w:ascii="Cambria Math" w:hAnsi="Cambria Math" w:cs="Times New Roman"/>
                <w:sz w:val="24"/>
                <w:szCs w:val="24"/>
                <w:lang w:val="en-GB"/>
              </w:rPr>
              <m:t>ST</m:t>
            </m:r>
          </m:sup>
        </m:sSubSup>
        <m:r>
          <w:rPr>
            <w:rFonts w:ascii="Cambria Math" w:hAnsi="Cambria Math" w:cs="Times New Roman"/>
            <w:sz w:val="24"/>
            <w:szCs w:val="24"/>
            <w:lang w:val="en-GB"/>
          </w:rPr>
          <m:t>~1.0</m:t>
        </m:r>
      </m:oMath>
      <w:r w:rsidR="0096176B" w:rsidRPr="00654068">
        <w:rPr>
          <w:rFonts w:ascii="Times New Roman" w:hAnsi="Times New Roman" w:cs="Times New Roman"/>
          <w:sz w:val="24"/>
          <w:szCs w:val="24"/>
          <w:lang w:val="en-GB"/>
        </w:rPr>
        <w:t xml:space="preserve"> on the magnetic axis and </w:t>
      </w:r>
      <m:oMath>
        <m:sSubSup>
          <m:sSubSupPr>
            <m:ctrlPr>
              <w:rPr>
                <w:rFonts w:ascii="Cambria Math" w:hAnsi="Cambria Math" w:cs="Times New Roman"/>
                <w:i/>
                <w:sz w:val="24"/>
                <w:szCs w:val="24"/>
                <w:lang w:val="en-GB"/>
              </w:rPr>
            </m:ctrlPr>
          </m:sSubSupPr>
          <m:e>
            <m:r>
              <w:rPr>
                <w:rFonts w:ascii="Cambria Math" w:hAnsi="Cambria Math" w:cs="Times New Roman"/>
                <w:sz w:val="24"/>
                <w:szCs w:val="24"/>
                <w:lang w:val="en-GB"/>
              </w:rPr>
              <m:t>q</m:t>
            </m:r>
          </m:e>
          <m:sub>
            <m:r>
              <w:rPr>
                <w:rFonts w:ascii="Cambria Math" w:hAnsi="Cambria Math" w:cs="Times New Roman"/>
                <w:sz w:val="24"/>
                <w:szCs w:val="24"/>
                <w:lang w:val="en-GB"/>
              </w:rPr>
              <m:t>95</m:t>
            </m:r>
          </m:sub>
          <m:sup>
            <m:r>
              <w:rPr>
                <w:rFonts w:ascii="Cambria Math" w:hAnsi="Cambria Math" w:cs="Times New Roman"/>
                <w:sz w:val="24"/>
                <w:szCs w:val="24"/>
                <w:lang w:val="en-GB"/>
              </w:rPr>
              <m:t>ST</m:t>
            </m:r>
          </m:sup>
        </m:sSubSup>
        <m:r>
          <w:rPr>
            <w:rFonts w:ascii="Cambria Math" w:hAnsi="Cambria Math" w:cs="Times New Roman"/>
            <w:sz w:val="24"/>
            <w:szCs w:val="24"/>
            <w:lang w:val="en-GB"/>
          </w:rPr>
          <m:t>~1.5</m:t>
        </m:r>
      </m:oMath>
      <w:r w:rsidR="0096176B">
        <w:rPr>
          <w:rFonts w:ascii="Times New Roman" w:hAnsi="Times New Roman" w:cs="Times New Roman"/>
          <w:sz w:val="24"/>
          <w:szCs w:val="24"/>
          <w:lang w:val="en-GB"/>
        </w:rPr>
        <w:t xml:space="preserve"> at the edge (95% of </w:t>
      </w:r>
      <w:r w:rsidR="0096176B" w:rsidRPr="00654068">
        <w:rPr>
          <w:rFonts w:ascii="Times New Roman" w:hAnsi="Times New Roman" w:cs="Times New Roman"/>
          <w:sz w:val="24"/>
          <w:szCs w:val="24"/>
          <w:lang w:val="en-GB"/>
        </w:rPr>
        <w:t>the poloidal flux of the</w:t>
      </w:r>
      <w:r w:rsidR="0096176B">
        <w:rPr>
          <w:rFonts w:ascii="Times New Roman" w:hAnsi="Times New Roman" w:cs="Times New Roman"/>
          <w:sz w:val="24"/>
          <w:szCs w:val="24"/>
          <w:lang w:val="en-GB"/>
        </w:rPr>
        <w:t xml:space="preserve"> magnetic separatrix).</w:t>
      </w:r>
      <w:r w:rsidR="00850302">
        <w:rPr>
          <w:rFonts w:ascii="Times New Roman" w:hAnsi="Times New Roman" w:cs="Times New Roman"/>
          <w:sz w:val="24"/>
          <w:szCs w:val="24"/>
          <w:lang w:val="en-GB"/>
        </w:rPr>
        <w:t xml:space="preserve"> </w:t>
      </w:r>
      <w:r w:rsidR="00DF3136" w:rsidRPr="00DF3136">
        <w:rPr>
          <w:rFonts w:ascii="Times New Roman" w:hAnsi="Times New Roman" w:cs="Times New Roman"/>
          <w:sz w:val="24"/>
          <w:szCs w:val="24"/>
          <w:lang w:val="en-GB"/>
        </w:rPr>
        <w:t xml:space="preserve">In a toroidal fusion </w:t>
      </w:r>
      <w:r w:rsidR="008868DC">
        <w:rPr>
          <w:rFonts w:ascii="Times New Roman" w:hAnsi="Times New Roman" w:cs="Times New Roman"/>
          <w:sz w:val="24"/>
          <w:szCs w:val="24"/>
          <w:lang w:val="en-GB"/>
        </w:rPr>
        <w:t>device</w:t>
      </w:r>
      <w:r w:rsidR="00DF3136" w:rsidRPr="00DF3136">
        <w:rPr>
          <w:rFonts w:ascii="Times New Roman" w:hAnsi="Times New Roman" w:cs="Times New Roman"/>
          <w:sz w:val="24"/>
          <w:szCs w:val="24"/>
          <w:lang w:val="en-GB"/>
        </w:rPr>
        <w:t>, the magnetic fields confining the plasma are formed in a helical shape, winding around the interior of the reactor. The safety factor,</w:t>
      </w:r>
      <w:r w:rsidR="008868DC">
        <w:rPr>
          <w:rFonts w:ascii="Times New Roman" w:hAnsi="Times New Roman" w:cs="Times New Roman"/>
          <w:sz w:val="24"/>
          <w:szCs w:val="24"/>
          <w:lang w:val="en-GB"/>
        </w:rPr>
        <w:t xml:space="preserve"> usually</w:t>
      </w:r>
      <w:r w:rsidR="00DF3136" w:rsidRPr="00DF3136">
        <w:rPr>
          <w:rFonts w:ascii="Times New Roman" w:hAnsi="Times New Roman" w:cs="Times New Roman"/>
          <w:sz w:val="24"/>
          <w:szCs w:val="24"/>
          <w:lang w:val="en-GB"/>
        </w:rPr>
        <w:t xml:space="preserve"> </w:t>
      </w:r>
      <w:r w:rsidR="00D6585E" w:rsidRPr="00DF3136">
        <w:rPr>
          <w:rFonts w:ascii="Times New Roman" w:hAnsi="Times New Roman" w:cs="Times New Roman"/>
          <w:sz w:val="24"/>
          <w:szCs w:val="24"/>
          <w:lang w:val="en-GB"/>
        </w:rPr>
        <w:t>labelled</w:t>
      </w:r>
      <w:r w:rsidR="00DF3136" w:rsidRPr="00DF3136">
        <w:rPr>
          <w:rFonts w:ascii="Times New Roman" w:hAnsi="Times New Roman" w:cs="Times New Roman"/>
          <w:sz w:val="24"/>
          <w:szCs w:val="24"/>
          <w:lang w:val="en-GB"/>
        </w:rPr>
        <w:t xml:space="preserve"> </w:t>
      </w:r>
      <m:oMath>
        <m:r>
          <w:rPr>
            <w:rFonts w:ascii="Cambria Math" w:hAnsi="Cambria Math" w:cs="Times New Roman"/>
            <w:sz w:val="24"/>
            <w:szCs w:val="24"/>
            <w:lang w:val="en-GB"/>
          </w:rPr>
          <m:t xml:space="preserve">q </m:t>
        </m:r>
      </m:oMath>
      <w:r w:rsidR="00DF3136" w:rsidRPr="00DF3136">
        <w:rPr>
          <w:rFonts w:ascii="Times New Roman" w:hAnsi="Times New Roman" w:cs="Times New Roman"/>
          <w:sz w:val="24"/>
          <w:szCs w:val="24"/>
          <w:lang w:val="en-GB"/>
        </w:rPr>
        <w:t xml:space="preserve">or </w:t>
      </w:r>
      <m:oMath>
        <m:r>
          <w:rPr>
            <w:rFonts w:ascii="Cambria Math" w:hAnsi="Cambria Math" w:cs="Times New Roman"/>
            <w:sz w:val="24"/>
            <w:szCs w:val="24"/>
            <w:lang w:val="en-GB"/>
          </w:rPr>
          <m:t>q(r)</m:t>
        </m:r>
      </m:oMath>
      <w:r w:rsidR="00DF3136" w:rsidRPr="00DF3136">
        <w:rPr>
          <w:rFonts w:ascii="Times New Roman" w:hAnsi="Times New Roman" w:cs="Times New Roman"/>
          <w:sz w:val="24"/>
          <w:szCs w:val="24"/>
          <w:lang w:val="en-GB"/>
        </w:rPr>
        <w:t>, is the ratio of the times a particular magnetic field line travels around a toroid</w:t>
      </w:r>
      <w:r w:rsidR="008868DC">
        <w:rPr>
          <w:rFonts w:ascii="Times New Roman" w:hAnsi="Times New Roman" w:cs="Times New Roman"/>
          <w:sz w:val="24"/>
          <w:szCs w:val="24"/>
          <w:lang w:val="en-GB"/>
        </w:rPr>
        <w:t>al confinement area's long way (toroidally) to the short way</w:t>
      </w:r>
      <w:r w:rsidR="00DF3136" w:rsidRPr="00DF3136">
        <w:rPr>
          <w:rFonts w:ascii="Times New Roman" w:hAnsi="Times New Roman" w:cs="Times New Roman"/>
          <w:sz w:val="24"/>
          <w:szCs w:val="24"/>
          <w:lang w:val="en-GB"/>
        </w:rPr>
        <w:t xml:space="preserve"> (poloidally).</w:t>
      </w:r>
      <w:r w:rsidR="0096176B">
        <w:rPr>
          <w:rFonts w:ascii="Times New Roman" w:hAnsi="Times New Roman" w:cs="Times New Roman"/>
          <w:sz w:val="24"/>
          <w:szCs w:val="24"/>
          <w:lang w:val="en-GB"/>
        </w:rPr>
        <w:t xml:space="preserve"> The term safety</w:t>
      </w:r>
      <w:r w:rsidR="0096176B" w:rsidRPr="0096176B">
        <w:rPr>
          <w:rFonts w:ascii="Times New Roman" w:hAnsi="Times New Roman" w:cs="Times New Roman"/>
          <w:sz w:val="24"/>
          <w:szCs w:val="24"/>
          <w:lang w:val="en-GB"/>
        </w:rPr>
        <w:t xml:space="preserve"> refers to the resulting stability of the plasma; plasmas that rotate around the torus poloidally about the same number of times as toroidally are inherently less susceptible to certain instabilities.</w:t>
      </w:r>
      <w:r w:rsidR="0096176B">
        <w:rPr>
          <w:rFonts w:ascii="Times New Roman" w:hAnsi="Times New Roman" w:cs="Times New Roman"/>
          <w:sz w:val="24"/>
          <w:szCs w:val="24"/>
          <w:lang w:val="en-GB"/>
        </w:rPr>
        <w:t xml:space="preserve"> </w:t>
      </w:r>
      <w:r w:rsidR="00735393">
        <w:rPr>
          <w:rFonts w:ascii="Times New Roman" w:hAnsi="Times New Roman" w:cs="Times New Roman"/>
          <w:sz w:val="24"/>
          <w:szCs w:val="24"/>
          <w:lang w:val="en-GB"/>
        </w:rPr>
        <w:t xml:space="preserve">The two secondary tori (SC), present on top </w:t>
      </w:r>
      <w:r w:rsidR="00654068" w:rsidRPr="00654068">
        <w:rPr>
          <w:rFonts w:ascii="Times New Roman" w:hAnsi="Times New Roman" w:cs="Times New Roman"/>
          <w:sz w:val="24"/>
          <w:szCs w:val="24"/>
          <w:lang w:val="en-GB"/>
        </w:rPr>
        <w:t xml:space="preserve">and bottom of the main torus, also have </w:t>
      </w:r>
      <m:oMath>
        <m:sSubSup>
          <m:sSubSupPr>
            <m:ctrlPr>
              <w:rPr>
                <w:rFonts w:ascii="Cambria Math" w:hAnsi="Cambria Math" w:cs="Times New Roman"/>
                <w:i/>
                <w:sz w:val="24"/>
                <w:szCs w:val="24"/>
                <w:lang w:val="en-GB"/>
              </w:rPr>
            </m:ctrlPr>
          </m:sSubSupPr>
          <m:e>
            <m:r>
              <w:rPr>
                <w:rFonts w:ascii="Cambria Math" w:hAnsi="Cambria Math" w:cs="Times New Roman"/>
                <w:sz w:val="24"/>
                <w:szCs w:val="24"/>
                <w:lang w:val="en-GB"/>
              </w:rPr>
              <m:t>q</m:t>
            </m:r>
          </m:e>
          <m:sub>
            <m:r>
              <w:rPr>
                <w:rFonts w:ascii="Cambria Math" w:hAnsi="Cambria Math" w:cs="Times New Roman"/>
                <w:sz w:val="24"/>
                <w:szCs w:val="24"/>
                <w:lang w:val="en-GB"/>
              </w:rPr>
              <m:t>0</m:t>
            </m:r>
          </m:sub>
          <m:sup>
            <m:r>
              <w:rPr>
                <w:rFonts w:ascii="Cambria Math" w:hAnsi="Cambria Math" w:cs="Times New Roman"/>
                <w:sz w:val="24"/>
                <w:szCs w:val="24"/>
                <w:lang w:val="en-GB"/>
              </w:rPr>
              <m:t>SC</m:t>
            </m:r>
          </m:sup>
        </m:sSubSup>
        <m:r>
          <w:rPr>
            <w:rFonts w:ascii="Cambria Math" w:hAnsi="Cambria Math" w:cs="Times New Roman"/>
            <w:sz w:val="24"/>
            <w:szCs w:val="24"/>
            <w:lang w:val="en-GB"/>
          </w:rPr>
          <m:t>~1.0</m:t>
        </m:r>
      </m:oMath>
      <w:r w:rsidR="00735393">
        <w:rPr>
          <w:rFonts w:ascii="Times New Roman" w:hAnsi="Times New Roman" w:cs="Times New Roman"/>
          <w:sz w:val="24"/>
          <w:szCs w:val="24"/>
          <w:lang w:val="en-GB"/>
        </w:rPr>
        <w:t xml:space="preserve"> </w:t>
      </w:r>
      <w:r w:rsidR="00654068" w:rsidRPr="00654068">
        <w:rPr>
          <w:rFonts w:ascii="Times New Roman" w:hAnsi="Times New Roman" w:cs="Times New Roman"/>
          <w:sz w:val="24"/>
          <w:szCs w:val="24"/>
          <w:lang w:val="en-GB"/>
        </w:rPr>
        <w:t xml:space="preserve">on their magnetic axes and </w:t>
      </w:r>
      <m:oMath>
        <m:sSubSup>
          <m:sSubSupPr>
            <m:ctrlPr>
              <w:rPr>
                <w:rFonts w:ascii="Cambria Math" w:hAnsi="Cambria Math" w:cs="Times New Roman"/>
                <w:i/>
                <w:sz w:val="24"/>
                <w:szCs w:val="24"/>
                <w:lang w:val="en-GB"/>
              </w:rPr>
            </m:ctrlPr>
          </m:sSubSupPr>
          <m:e>
            <m:r>
              <w:rPr>
                <w:rFonts w:ascii="Cambria Math" w:hAnsi="Cambria Math" w:cs="Times New Roman"/>
                <w:sz w:val="24"/>
                <w:szCs w:val="24"/>
                <w:lang w:val="en-GB"/>
              </w:rPr>
              <m:t>q</m:t>
            </m:r>
          </m:e>
          <m:sub>
            <m:r>
              <w:rPr>
                <w:rFonts w:ascii="Cambria Math" w:hAnsi="Cambria Math" w:cs="Times New Roman"/>
                <w:sz w:val="24"/>
                <w:szCs w:val="24"/>
                <w:lang w:val="en-GB"/>
              </w:rPr>
              <m:t>95</m:t>
            </m:r>
          </m:sub>
          <m:sup>
            <m:r>
              <w:rPr>
                <w:rFonts w:ascii="Cambria Math" w:hAnsi="Cambria Math" w:cs="Times New Roman"/>
                <w:sz w:val="24"/>
                <w:szCs w:val="24"/>
                <w:lang w:val="en-GB"/>
              </w:rPr>
              <m:t>SC</m:t>
            </m:r>
          </m:sup>
        </m:sSubSup>
        <m:r>
          <w:rPr>
            <w:rFonts w:ascii="Cambria Math" w:hAnsi="Cambria Math" w:cs="Times New Roman"/>
            <w:sz w:val="24"/>
            <w:szCs w:val="24"/>
            <w:lang w:val="en-GB"/>
          </w:rPr>
          <m:t>~1.5</m:t>
        </m:r>
      </m:oMath>
      <w:r w:rsidR="00735393">
        <w:rPr>
          <w:rFonts w:ascii="Times New Roman" w:hAnsi="Times New Roman" w:cs="Times New Roman"/>
          <w:sz w:val="24"/>
          <w:szCs w:val="24"/>
          <w:lang w:val="en-GB"/>
        </w:rPr>
        <w:t xml:space="preserve"> at their </w:t>
      </w:r>
      <w:r w:rsidR="00654068" w:rsidRPr="00654068">
        <w:rPr>
          <w:rFonts w:ascii="Times New Roman" w:hAnsi="Times New Roman" w:cs="Times New Roman"/>
          <w:sz w:val="24"/>
          <w:szCs w:val="24"/>
          <w:lang w:val="en-GB"/>
        </w:rPr>
        <w:t>edges. The discharge surrounding the three tori, which wi</w:t>
      </w:r>
      <w:r w:rsidR="00735393">
        <w:rPr>
          <w:rFonts w:ascii="Times New Roman" w:hAnsi="Times New Roman" w:cs="Times New Roman"/>
          <w:sz w:val="24"/>
          <w:szCs w:val="24"/>
          <w:lang w:val="en-GB"/>
        </w:rPr>
        <w:t>ll be dubbed as spheromak</w:t>
      </w:r>
      <w:r w:rsidR="00476233">
        <w:rPr>
          <w:rFonts w:ascii="Times New Roman" w:hAnsi="Times New Roman" w:cs="Times New Roman"/>
          <w:sz w:val="24"/>
          <w:szCs w:val="24"/>
          <w:lang w:val="en-GB"/>
        </w:rPr>
        <w:t xml:space="preserve"> </w:t>
      </w:r>
      <w:r w:rsidR="00075195" w:rsidRPr="00B641A1">
        <w:rPr>
          <w:rFonts w:ascii="Times New Roman" w:hAnsi="Times New Roman" w:cs="Times New Roman"/>
          <w:sz w:val="24"/>
          <w:szCs w:val="24"/>
          <w:lang w:val="en-GB"/>
        </w:rPr>
        <w:lastRenderedPageBreak/>
        <w:t>(P)</w:t>
      </w:r>
      <w:r w:rsidR="00735393" w:rsidRPr="00B641A1">
        <w:rPr>
          <w:rFonts w:ascii="Times New Roman" w:hAnsi="Times New Roman" w:cs="Times New Roman"/>
          <w:sz w:val="24"/>
          <w:szCs w:val="24"/>
          <w:lang w:val="en-GB"/>
        </w:rPr>
        <w:t xml:space="preserve"> has </w:t>
      </w:r>
      <w:r w:rsidR="00654068" w:rsidRPr="00B641A1">
        <w:rPr>
          <w:rFonts w:ascii="Times New Roman" w:hAnsi="Times New Roman" w:cs="Times New Roman"/>
          <w:sz w:val="24"/>
          <w:szCs w:val="24"/>
          <w:lang w:val="en-GB"/>
        </w:rPr>
        <w:t xml:space="preserve">a larger safety factor, respectively </w:t>
      </w:r>
      <m:oMath>
        <m:sSubSup>
          <m:sSubSupPr>
            <m:ctrlPr>
              <w:rPr>
                <w:rFonts w:ascii="Cambria Math" w:hAnsi="Cambria Math" w:cs="Times New Roman"/>
                <w:sz w:val="24"/>
                <w:szCs w:val="24"/>
                <w:lang w:val="en-GB"/>
              </w:rPr>
            </m:ctrlPr>
          </m:sSubSupPr>
          <m:e>
            <m:r>
              <w:rPr>
                <w:rFonts w:ascii="Cambria Math" w:hAnsi="Cambria Math" w:cs="Times New Roman"/>
                <w:sz w:val="24"/>
                <w:szCs w:val="24"/>
                <w:lang w:val="en-GB"/>
              </w:rPr>
              <m:t>q</m:t>
            </m:r>
          </m:e>
          <m:sub>
            <m:r>
              <m:rPr>
                <m:sty m:val="p"/>
              </m:rPr>
              <w:rPr>
                <w:rFonts w:ascii="Cambria Math" w:hAnsi="Cambria Math" w:cs="Times New Roman"/>
                <w:sz w:val="24"/>
                <w:szCs w:val="24"/>
                <w:lang w:val="en-GB"/>
              </w:rPr>
              <m:t>0</m:t>
            </m:r>
          </m:sub>
          <m:sup>
            <m:r>
              <w:rPr>
                <w:rFonts w:ascii="Cambria Math" w:hAnsi="Cambria Math" w:cs="Times New Roman"/>
                <w:sz w:val="24"/>
                <w:szCs w:val="24"/>
                <w:lang w:val="en-GB"/>
              </w:rPr>
              <m:t>P</m:t>
            </m:r>
          </m:sup>
        </m:sSubSup>
        <m:r>
          <m:rPr>
            <m:sty m:val="p"/>
          </m:rPr>
          <w:rPr>
            <w:rFonts w:ascii="Cambria Math" w:hAnsi="Cambria Math" w:cs="Times New Roman"/>
            <w:sz w:val="24"/>
            <w:szCs w:val="24"/>
            <w:lang w:val="en-GB"/>
          </w:rPr>
          <m:t>~1.5</m:t>
        </m:r>
      </m:oMath>
      <w:r w:rsidR="00735393" w:rsidRPr="00B641A1">
        <w:rPr>
          <w:rFonts w:ascii="Times New Roman" w:hAnsi="Times New Roman" w:cs="Times New Roman"/>
          <w:sz w:val="24"/>
          <w:szCs w:val="24"/>
          <w:lang w:val="en-GB"/>
        </w:rPr>
        <w:t xml:space="preserve"> </w:t>
      </w:r>
      <w:r w:rsidR="00654068" w:rsidRPr="00B641A1">
        <w:rPr>
          <w:rFonts w:ascii="Times New Roman" w:hAnsi="Times New Roman" w:cs="Times New Roman"/>
          <w:sz w:val="24"/>
          <w:szCs w:val="24"/>
          <w:lang w:val="en-GB"/>
        </w:rPr>
        <w:t xml:space="preserve">on the symmetry axis and </w:t>
      </w:r>
      <m:oMath>
        <m:sSubSup>
          <m:sSubSupPr>
            <m:ctrlPr>
              <w:rPr>
                <w:rFonts w:ascii="Cambria Math" w:hAnsi="Cambria Math" w:cs="Times New Roman"/>
                <w:sz w:val="24"/>
                <w:szCs w:val="24"/>
                <w:lang w:val="en-GB"/>
              </w:rPr>
            </m:ctrlPr>
          </m:sSubSupPr>
          <m:e>
            <m:r>
              <w:rPr>
                <w:rFonts w:ascii="Cambria Math" w:hAnsi="Cambria Math" w:cs="Times New Roman"/>
                <w:sz w:val="24"/>
                <w:szCs w:val="24"/>
                <w:lang w:val="en-GB"/>
              </w:rPr>
              <m:t>q</m:t>
            </m:r>
          </m:e>
          <m:sub>
            <m:r>
              <m:rPr>
                <m:sty m:val="p"/>
              </m:rPr>
              <w:rPr>
                <w:rFonts w:ascii="Cambria Math" w:hAnsi="Cambria Math" w:cs="Times New Roman"/>
                <w:sz w:val="24"/>
                <w:szCs w:val="24"/>
                <w:lang w:val="en-GB"/>
              </w:rPr>
              <m:t>95</m:t>
            </m:r>
          </m:sub>
          <m:sup>
            <m:r>
              <w:rPr>
                <w:rFonts w:ascii="Cambria Math" w:hAnsi="Cambria Math" w:cs="Times New Roman"/>
                <w:sz w:val="24"/>
                <w:szCs w:val="24"/>
                <w:lang w:val="en-GB"/>
              </w:rPr>
              <m:t>P</m:t>
            </m:r>
          </m:sup>
        </m:sSubSup>
        <m:r>
          <m:rPr>
            <m:sty m:val="p"/>
          </m:rPr>
          <w:rPr>
            <w:rFonts w:ascii="Cambria Math" w:hAnsi="Cambria Math" w:cs="Times New Roman"/>
            <w:sz w:val="24"/>
            <w:szCs w:val="24"/>
            <w:lang w:val="en-GB"/>
          </w:rPr>
          <m:t>~3.7</m:t>
        </m:r>
      </m:oMath>
      <w:r w:rsidR="00735393" w:rsidRPr="00B641A1">
        <w:rPr>
          <w:rFonts w:ascii="Times New Roman" w:hAnsi="Times New Roman" w:cs="Times New Roman"/>
          <w:sz w:val="24"/>
          <w:szCs w:val="24"/>
          <w:lang w:val="en-GB"/>
        </w:rPr>
        <w:t xml:space="preserve"> </w:t>
      </w:r>
      <w:r w:rsidR="00654068" w:rsidRPr="00B641A1">
        <w:rPr>
          <w:rFonts w:ascii="Times New Roman" w:hAnsi="Times New Roman" w:cs="Times New Roman"/>
          <w:sz w:val="24"/>
          <w:szCs w:val="24"/>
          <w:lang w:val="en-GB"/>
        </w:rPr>
        <w:t>at the separatrix.</w:t>
      </w:r>
      <w:r w:rsidR="00735393" w:rsidRPr="00B641A1">
        <w:rPr>
          <w:rFonts w:ascii="Times New Roman" w:hAnsi="Times New Roman" w:cs="Times New Roman"/>
          <w:sz w:val="24"/>
          <w:szCs w:val="24"/>
          <w:lang w:val="en-GB"/>
        </w:rPr>
        <w:t xml:space="preserve"> When the superposition constant exceeds </w:t>
      </w:r>
      <m:oMath>
        <m:r>
          <w:rPr>
            <w:rFonts w:ascii="Cambria Math" w:hAnsi="Cambria Math" w:cs="Times New Roman"/>
            <w:sz w:val="24"/>
            <w:szCs w:val="24"/>
            <w:lang w:val="en-GB"/>
          </w:rPr>
          <m:t>γ</m:t>
        </m:r>
        <m:r>
          <m:rPr>
            <m:sty m:val="p"/>
          </m:rPr>
          <w:rPr>
            <w:rFonts w:ascii="Cambria Math" w:hAnsi="Cambria Math" w:cs="Times New Roman"/>
            <w:sz w:val="24"/>
            <w:szCs w:val="24"/>
            <w:lang w:val="en-GB"/>
          </w:rPr>
          <m:t xml:space="preserve">=0.69 </m:t>
        </m:r>
      </m:oMath>
      <w:r w:rsidR="00735393" w:rsidRPr="00B641A1">
        <w:rPr>
          <w:rFonts w:ascii="Times New Roman" w:hAnsi="Times New Roman" w:cs="Times New Roman"/>
          <w:sz w:val="24"/>
          <w:szCs w:val="24"/>
          <w:lang w:val="en-GB"/>
        </w:rPr>
        <w:t>the secondary tori disappear.</w:t>
      </w:r>
      <w:r w:rsidR="00075195" w:rsidRPr="00B641A1">
        <w:rPr>
          <w:rFonts w:ascii="Times New Roman" w:hAnsi="Times New Roman" w:cs="Times New Roman"/>
          <w:sz w:val="24"/>
          <w:szCs w:val="24"/>
          <w:lang w:val="en-GB"/>
        </w:rPr>
        <w:t>Fig 16b</w:t>
      </w:r>
    </w:p>
    <w:p w14:paraId="58DCF56A" w14:textId="3EEB9CB8" w:rsidR="00AE0782" w:rsidRPr="00850302" w:rsidRDefault="007C5525" w:rsidP="00593358">
      <w:pPr>
        <w:pStyle w:val="Predefinito"/>
        <w:keepNext/>
        <w:spacing w:line="360" w:lineRule="auto"/>
        <w:jc w:val="both"/>
        <w:rPr>
          <w:rFonts w:ascii="Times New Roman" w:hAnsi="Times New Roman" w:cs="Times New Roman"/>
          <w:lang w:val="en-GB"/>
        </w:rPr>
      </w:pPr>
      <w:r>
        <w:rPr>
          <w:rFonts w:ascii="Times New Roman" w:hAnsi="Times New Roman" w:cs="Times New Roman"/>
          <w:noProof/>
          <w:sz w:val="24"/>
          <w:szCs w:val="24"/>
          <w:lang w:val="en-GB" w:eastAsia="en-GB"/>
        </w:rPr>
        <w:drawing>
          <wp:inline distT="0" distB="0" distL="0" distR="0" wp14:anchorId="3E70246D" wp14:editId="25A2CDA7">
            <wp:extent cx="6272975" cy="2553286"/>
            <wp:effectExtent l="0" t="0" r="0" b="0"/>
            <wp:docPr id="25"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kfffffffffffffffffff.PNG"/>
                    <pic:cNvPicPr/>
                  </pic:nvPicPr>
                  <pic:blipFill>
                    <a:blip r:embed="rId27">
                      <a:extLst>
                        <a:ext uri="{28A0092B-C50C-407E-A947-70E740481C1C}">
                          <a14:useLocalDpi xmlns:a14="http://schemas.microsoft.com/office/drawing/2010/main" val="0"/>
                        </a:ext>
                      </a:extLst>
                    </a:blip>
                    <a:stretch>
                      <a:fillRect/>
                    </a:stretch>
                  </pic:blipFill>
                  <pic:spPr>
                    <a:xfrm>
                      <a:off x="0" y="0"/>
                      <a:ext cx="6301097" cy="2564733"/>
                    </a:xfrm>
                    <a:prstGeom prst="rect">
                      <a:avLst/>
                    </a:prstGeom>
                  </pic:spPr>
                </pic:pic>
              </a:graphicData>
            </a:graphic>
          </wp:inline>
        </w:drawing>
      </w:r>
    </w:p>
    <w:p w14:paraId="2B2B342C" w14:textId="58CA8B19" w:rsidR="007C5525" w:rsidRPr="007C5525" w:rsidRDefault="00AE0782" w:rsidP="009E789B">
      <w:pPr>
        <w:pStyle w:val="Didascalia"/>
        <w:spacing w:line="360" w:lineRule="auto"/>
        <w:jc w:val="center"/>
      </w:pPr>
      <w:r>
        <w:t xml:space="preserve">Figure </w:t>
      </w:r>
      <w:r>
        <w:fldChar w:fldCharType="begin"/>
      </w:r>
      <w:r>
        <w:instrText xml:space="preserve"> SEQ Figure \* ARABIC </w:instrText>
      </w:r>
      <w:r>
        <w:fldChar w:fldCharType="separate"/>
      </w:r>
      <w:r w:rsidR="00DB185A">
        <w:t>17</w:t>
      </w:r>
      <w:r>
        <w:fldChar w:fldCharType="end"/>
      </w:r>
      <w:r w:rsidR="00075195">
        <w:t xml:space="preserve">: a) Contours of the poloidal flux function of </w:t>
      </w:r>
      <w:r w:rsidR="00D6585E">
        <w:t>the CKF Force-Free field with</w:t>
      </w:r>
      <m:oMath>
        <m:r>
          <w:rPr>
            <w:rFonts w:ascii="Cambria Math" w:hAnsi="Cambria Math"/>
          </w:rPr>
          <m:t xml:space="preserve"> γ=0.55</m:t>
        </m:r>
      </m:oMath>
      <w:r w:rsidR="00075195">
        <w:t>. b) Poloidal flux function countors of CKF Force-Free field.</w:t>
      </w:r>
    </w:p>
    <w:p w14:paraId="50740ABA" w14:textId="41A54664" w:rsidR="00423580" w:rsidRDefault="00735393" w:rsidP="009E789B">
      <w:pPr>
        <w:autoSpaceDE w:val="0"/>
        <w:autoSpaceDN w:val="0"/>
        <w:adjustRightInd w:val="0"/>
        <w:spacing w:after="0" w:line="360" w:lineRule="auto"/>
        <w:jc w:val="both"/>
        <w:rPr>
          <w:rFonts w:ascii="Times New Roman" w:eastAsia="Lucida Sans Unicode" w:hAnsi="Times New Roman" w:cs="Times New Roman"/>
          <w:sz w:val="24"/>
          <w:szCs w:val="24"/>
        </w:rPr>
      </w:pPr>
      <w:r w:rsidRPr="00DD4258">
        <w:rPr>
          <w:rFonts w:ascii="Times New Roman" w:eastAsia="Lucida Sans Unicode" w:hAnsi="Times New Roman" w:cs="Times New Roman"/>
          <w:sz w:val="24"/>
          <w:szCs w:val="24"/>
        </w:rPr>
        <w:t>Once a CKF force-free field is formed, if the surrounding spheromak discharge can be sustained by driving current on its closed flux surfaces, magnetic reconnections will occur at the X-points of the configuration, injecting magnetic helicity, poloidal flux and plasma current into the main spherical torus. Also the secondary tori will be a by-product of the same magnetic reconnections.</w:t>
      </w:r>
    </w:p>
    <w:p w14:paraId="771A879A" w14:textId="6DC0A04E" w:rsidR="000D4BB2" w:rsidRPr="00423580" w:rsidRDefault="00423580" w:rsidP="009E789B">
      <w:pPr>
        <w:spacing w:line="360" w:lineRule="auto"/>
        <w:rPr>
          <w:rFonts w:ascii="Times New Roman" w:eastAsia="Lucida Sans Unicode" w:hAnsi="Times New Roman" w:cs="Times New Roman"/>
          <w:sz w:val="24"/>
          <w:szCs w:val="24"/>
        </w:rPr>
      </w:pPr>
      <w:r>
        <w:rPr>
          <w:rFonts w:ascii="Times New Roman" w:eastAsia="Lucida Sans Unicode" w:hAnsi="Times New Roman" w:cs="Times New Roman"/>
          <w:sz w:val="24"/>
          <w:szCs w:val="24"/>
        </w:rPr>
        <w:br w:type="page"/>
      </w:r>
    </w:p>
    <w:p w14:paraId="6EBA20FD" w14:textId="3DED4769" w:rsidR="00242C98" w:rsidRPr="00593358" w:rsidRDefault="00735393" w:rsidP="009E789B">
      <w:pPr>
        <w:pStyle w:val="Predefinito"/>
        <w:spacing w:line="360" w:lineRule="auto"/>
        <w:jc w:val="both"/>
        <w:outlineLvl w:val="1"/>
        <w:rPr>
          <w:rFonts w:ascii="Times New Roman" w:hAnsi="Times New Roman" w:cs="Times New Roman"/>
          <w:b/>
          <w:sz w:val="24"/>
          <w:szCs w:val="24"/>
          <w:lang w:val="en-GB"/>
        </w:rPr>
      </w:pPr>
      <w:bookmarkStart w:id="49" w:name="_Toc23859607"/>
      <w:r w:rsidRPr="00593358">
        <w:rPr>
          <w:rFonts w:ascii="Times New Roman" w:hAnsi="Times New Roman" w:cs="Times New Roman"/>
          <w:b/>
          <w:sz w:val="24"/>
          <w:szCs w:val="24"/>
          <w:lang w:val="en-GB"/>
        </w:rPr>
        <w:lastRenderedPageBreak/>
        <w:t>Ideal MHD Stability of CKF Force-Free Fields</w:t>
      </w:r>
      <w:bookmarkEnd w:id="49"/>
    </w:p>
    <w:p w14:paraId="368A8875" w14:textId="258F9195" w:rsidR="00B774CE" w:rsidRDefault="004D474C" w:rsidP="009E789B">
      <w:pPr>
        <w:pStyle w:val="Predefinito"/>
        <w:spacing w:line="360" w:lineRule="auto"/>
        <w:jc w:val="both"/>
        <w:rPr>
          <w:rFonts w:ascii="Times New Roman" w:hAnsi="Times New Roman" w:cs="Times New Roman"/>
          <w:sz w:val="24"/>
          <w:szCs w:val="24"/>
          <w:lang w:val="en-GB"/>
        </w:rPr>
      </w:pPr>
      <w:r w:rsidRPr="004D474C">
        <w:rPr>
          <w:rFonts w:ascii="Times New Roman" w:hAnsi="Times New Roman" w:cs="Times New Roman"/>
          <w:sz w:val="24"/>
          <w:szCs w:val="24"/>
          <w:lang w:val="en-GB"/>
        </w:rPr>
        <w:t>The ideal MHD stability of the Chandrasekhar-Kendall-Fu</w:t>
      </w:r>
      <w:r>
        <w:rPr>
          <w:rFonts w:ascii="Times New Roman" w:hAnsi="Times New Roman" w:cs="Times New Roman"/>
          <w:sz w:val="24"/>
          <w:szCs w:val="24"/>
          <w:lang w:val="en-GB"/>
        </w:rPr>
        <w:t xml:space="preserve">rth (CKF) force-free fields has </w:t>
      </w:r>
      <w:r w:rsidRPr="004D474C">
        <w:rPr>
          <w:rFonts w:ascii="Times New Roman" w:hAnsi="Times New Roman" w:cs="Times New Roman"/>
          <w:sz w:val="24"/>
          <w:szCs w:val="24"/>
          <w:lang w:val="en-GB"/>
        </w:rPr>
        <w:t>been studied by solving the eigenvalue problem:</w:t>
      </w:r>
      <w:r w:rsidR="00D6585E">
        <w:rPr>
          <w:rFonts w:ascii="Times New Roman" w:hAnsi="Times New Roman" w:cs="Times New Roman"/>
          <w:sz w:val="24"/>
          <w:szCs w:val="24"/>
          <w:lang w:val="en-GB"/>
        </w:rPr>
        <w:t xml:space="preserve"> </w:t>
      </w:r>
      <m:oMath>
        <m:bar>
          <m:barPr>
            <m:pos m:val="top"/>
            <m:ctrlPr>
              <w:rPr>
                <w:rFonts w:ascii="Cambria Math" w:hAnsi="Cambria Math" w:cs="Times New Roman"/>
                <w:i/>
                <w:iCs/>
                <w:sz w:val="24"/>
                <w:szCs w:val="24"/>
              </w:rPr>
            </m:ctrlPr>
          </m:barPr>
          <m:e>
            <m:r>
              <w:rPr>
                <w:rFonts w:ascii="Cambria Math" w:hAnsi="Cambria Math" w:cs="Times New Roman"/>
                <w:sz w:val="24"/>
                <w:szCs w:val="24"/>
              </w:rPr>
              <m:t>W</m:t>
            </m:r>
          </m:e>
        </m:bar>
        <m:r>
          <w:rPr>
            <w:rFonts w:ascii="Cambria Math" w:hAnsi="Cambria Math" w:cs="Times New Roman"/>
            <w:sz w:val="24"/>
            <w:szCs w:val="24"/>
            <w:lang w:val="en-GB"/>
          </w:rPr>
          <m:t>⋅</m:t>
        </m:r>
        <m:bar>
          <m:barPr>
            <m:pos m:val="top"/>
            <m:ctrlPr>
              <w:rPr>
                <w:rFonts w:ascii="Cambria Math" w:hAnsi="Cambria Math" w:cs="Times New Roman"/>
                <w:i/>
                <w:sz w:val="24"/>
                <w:szCs w:val="24"/>
              </w:rPr>
            </m:ctrlPr>
          </m:barPr>
          <m:e>
            <m:r>
              <m:rPr>
                <m:sty m:val="p"/>
              </m:rPr>
              <w:rPr>
                <w:rFonts w:ascii="Cambria Math" w:hAnsi="Cambria Math" w:cs="Times New Roman"/>
                <w:sz w:val="24"/>
                <w:szCs w:val="24"/>
                <w:lang w:val="en-GB"/>
              </w:rPr>
              <m:t>ξ</m:t>
            </m:r>
          </m:e>
        </m:bar>
        <m:r>
          <w:rPr>
            <w:rFonts w:ascii="Cambria Math" w:hAnsi="Cambria Math" w:cs="Times New Roman"/>
            <w:sz w:val="24"/>
            <w:szCs w:val="24"/>
            <w:lang w:val="en-GB"/>
          </w:rPr>
          <m:t>=</m:t>
        </m:r>
        <m:sSup>
          <m:sSupPr>
            <m:ctrlPr>
              <w:rPr>
                <w:rFonts w:ascii="Cambria Math" w:hAnsi="Cambria Math" w:cs="Times New Roman"/>
                <w:i/>
                <w:sz w:val="24"/>
                <w:szCs w:val="24"/>
                <w:lang w:val="en-GB"/>
              </w:rPr>
            </m:ctrlPr>
          </m:sSupPr>
          <m:e>
            <m:r>
              <w:rPr>
                <w:rFonts w:ascii="Cambria Math" w:hAnsi="Cambria Math" w:cs="Times New Roman"/>
                <w:sz w:val="24"/>
                <w:szCs w:val="24"/>
                <w:lang w:val="en-GB"/>
              </w:rPr>
              <m:t>ω</m:t>
            </m:r>
          </m:e>
          <m:sup>
            <m:r>
              <w:rPr>
                <w:rFonts w:ascii="Cambria Math" w:hAnsi="Cambria Math" w:cs="Times New Roman"/>
                <w:sz w:val="24"/>
                <w:szCs w:val="24"/>
                <w:lang w:val="en-GB"/>
              </w:rPr>
              <m:t>2</m:t>
            </m:r>
          </m:sup>
        </m:sSup>
        <m:bar>
          <m:barPr>
            <m:pos m:val="top"/>
            <m:ctrlPr>
              <w:rPr>
                <w:rFonts w:ascii="Cambria Math" w:hAnsi="Cambria Math" w:cs="Times New Roman"/>
                <w:i/>
                <w:iCs/>
                <w:sz w:val="24"/>
                <w:szCs w:val="24"/>
              </w:rPr>
            </m:ctrlPr>
          </m:barPr>
          <m:e>
            <m:r>
              <w:rPr>
                <w:rFonts w:ascii="Cambria Math" w:hAnsi="Cambria Math" w:cs="Times New Roman"/>
                <w:sz w:val="24"/>
                <w:szCs w:val="24"/>
              </w:rPr>
              <m:t>K</m:t>
            </m:r>
          </m:e>
        </m:bar>
        <m:r>
          <w:rPr>
            <w:rFonts w:ascii="Cambria Math" w:hAnsi="Cambria Math" w:cs="Times New Roman"/>
            <w:sz w:val="24"/>
            <w:szCs w:val="24"/>
            <w:lang w:val="en-GB"/>
          </w:rPr>
          <m:t>⋅</m:t>
        </m:r>
        <m:bar>
          <m:barPr>
            <m:pos m:val="top"/>
            <m:ctrlPr>
              <w:rPr>
                <w:rFonts w:ascii="Cambria Math" w:hAnsi="Cambria Math" w:cs="Times New Roman"/>
                <w:i/>
                <w:sz w:val="24"/>
                <w:szCs w:val="24"/>
              </w:rPr>
            </m:ctrlPr>
          </m:barPr>
          <m:e>
            <m:r>
              <m:rPr>
                <m:sty m:val="p"/>
              </m:rPr>
              <w:rPr>
                <w:rFonts w:ascii="Cambria Math" w:hAnsi="Cambria Math" w:cs="Times New Roman"/>
                <w:sz w:val="24"/>
                <w:szCs w:val="24"/>
                <w:lang w:val="en-GB"/>
              </w:rPr>
              <m:t>ξ</m:t>
            </m:r>
          </m:e>
        </m:bar>
      </m:oMath>
      <w:r w:rsidRPr="004D474C">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where </w:t>
      </w:r>
      <m:oMath>
        <m:bar>
          <m:barPr>
            <m:pos m:val="top"/>
            <m:ctrlPr>
              <w:rPr>
                <w:rFonts w:ascii="Cambria Math" w:hAnsi="Cambria Math" w:cs="Times New Roman"/>
                <w:i/>
                <w:iCs/>
                <w:sz w:val="24"/>
                <w:szCs w:val="24"/>
              </w:rPr>
            </m:ctrlPr>
          </m:barPr>
          <m:e>
            <m:r>
              <w:rPr>
                <w:rFonts w:ascii="Cambria Math" w:hAnsi="Cambria Math" w:cs="Times New Roman"/>
                <w:sz w:val="24"/>
                <w:szCs w:val="24"/>
              </w:rPr>
              <m:t>W</m:t>
            </m:r>
          </m:e>
        </m:bar>
      </m:oMath>
      <w:r>
        <w:rPr>
          <w:rFonts w:ascii="Times New Roman" w:hAnsi="Times New Roman" w:cs="Times New Roman"/>
          <w:sz w:val="24"/>
          <w:szCs w:val="24"/>
          <w:lang w:val="en-GB"/>
        </w:rPr>
        <w:t xml:space="preserve"> is the plasma </w:t>
      </w:r>
      <w:r w:rsidRPr="004D474C">
        <w:rPr>
          <w:rFonts w:ascii="Times New Roman" w:hAnsi="Times New Roman" w:cs="Times New Roman"/>
          <w:sz w:val="24"/>
          <w:szCs w:val="24"/>
          <w:lang w:val="en-GB"/>
        </w:rPr>
        <w:t>pe</w:t>
      </w:r>
      <w:r>
        <w:rPr>
          <w:rFonts w:ascii="Times New Roman" w:hAnsi="Times New Roman" w:cs="Times New Roman"/>
          <w:sz w:val="24"/>
          <w:szCs w:val="24"/>
          <w:lang w:val="en-GB"/>
        </w:rPr>
        <w:t xml:space="preserve">rturbed potential energy and </w:t>
      </w:r>
      <m:oMath>
        <m:bar>
          <m:barPr>
            <m:pos m:val="top"/>
            <m:ctrlPr>
              <w:rPr>
                <w:rFonts w:ascii="Cambria Math" w:hAnsi="Cambria Math" w:cs="Times New Roman"/>
                <w:i/>
                <w:iCs/>
                <w:sz w:val="24"/>
                <w:szCs w:val="24"/>
              </w:rPr>
            </m:ctrlPr>
          </m:barPr>
          <m:e>
            <m:r>
              <w:rPr>
                <w:rFonts w:ascii="Cambria Math" w:hAnsi="Cambria Math" w:cs="Times New Roman"/>
                <w:sz w:val="24"/>
                <w:szCs w:val="24"/>
              </w:rPr>
              <m:t>K</m:t>
            </m:r>
          </m:e>
        </m:bar>
      </m:oMath>
      <w:r w:rsidRPr="004D474C">
        <w:rPr>
          <w:rFonts w:ascii="Times New Roman" w:hAnsi="Times New Roman" w:cs="Times New Roman"/>
          <w:sz w:val="24"/>
          <w:szCs w:val="24"/>
          <w:lang w:val="en-GB"/>
        </w:rPr>
        <w:t xml:space="preserve"> the plasma perturbed kine</w:t>
      </w:r>
      <w:r>
        <w:rPr>
          <w:rFonts w:ascii="Times New Roman" w:hAnsi="Times New Roman" w:cs="Times New Roman"/>
          <w:sz w:val="24"/>
          <w:szCs w:val="24"/>
          <w:lang w:val="en-GB"/>
        </w:rPr>
        <w:t>tic energy, associated with th</w:t>
      </w:r>
      <w:r w:rsidR="00D6585E">
        <w:rPr>
          <w:rFonts w:ascii="Times New Roman" w:hAnsi="Times New Roman" w:cs="Times New Roman"/>
          <w:sz w:val="24"/>
          <w:szCs w:val="24"/>
          <w:lang w:val="en-GB"/>
        </w:rPr>
        <w:t>e perturbed plasma displacement</w:t>
      </w:r>
      <m:oMath>
        <m:r>
          <w:rPr>
            <w:rFonts w:ascii="Cambria Math" w:hAnsi="Cambria Math" w:cs="Times New Roman"/>
            <w:sz w:val="24"/>
            <w:szCs w:val="24"/>
            <w:lang w:val="en-GB"/>
          </w:rPr>
          <m:t xml:space="preserve"> </m:t>
        </m:r>
        <m:bar>
          <m:barPr>
            <m:pos m:val="top"/>
            <m:ctrlPr>
              <w:rPr>
                <w:rFonts w:ascii="Cambria Math" w:hAnsi="Cambria Math" w:cs="Times New Roman"/>
                <w:i/>
                <w:sz w:val="24"/>
                <w:szCs w:val="24"/>
              </w:rPr>
            </m:ctrlPr>
          </m:barPr>
          <m:e>
            <m:r>
              <m:rPr>
                <m:sty m:val="p"/>
              </m:rPr>
              <w:rPr>
                <w:rFonts w:ascii="Cambria Math" w:hAnsi="Cambria Math" w:cs="Times New Roman"/>
                <w:sz w:val="24"/>
                <w:szCs w:val="24"/>
                <w:lang w:val="en-GB"/>
              </w:rPr>
              <m:t>ξ</m:t>
            </m:r>
          </m:e>
        </m:bar>
      </m:oMath>
      <w:r w:rsidRPr="004D474C">
        <w:rPr>
          <w:rFonts w:ascii="Times New Roman" w:hAnsi="Times New Roman" w:cs="Times New Roman"/>
          <w:sz w:val="24"/>
          <w:szCs w:val="24"/>
          <w:lang w:val="en-GB"/>
        </w:rPr>
        <w:t xml:space="preserve"> , and </w:t>
      </w:r>
      <m:oMath>
        <m:sSup>
          <m:sSupPr>
            <m:ctrlPr>
              <w:rPr>
                <w:rFonts w:ascii="Cambria Math" w:hAnsi="Cambria Math" w:cs="Times New Roman"/>
                <w:i/>
                <w:sz w:val="24"/>
                <w:szCs w:val="24"/>
                <w:lang w:val="en-GB"/>
              </w:rPr>
            </m:ctrlPr>
          </m:sSupPr>
          <m:e>
            <m:r>
              <w:rPr>
                <w:rFonts w:ascii="Cambria Math" w:hAnsi="Cambria Math" w:cs="Times New Roman"/>
                <w:sz w:val="24"/>
                <w:szCs w:val="24"/>
                <w:lang w:val="en-GB"/>
              </w:rPr>
              <m:t>ω</m:t>
            </m:r>
          </m:e>
          <m:sup>
            <m:r>
              <w:rPr>
                <w:rFonts w:ascii="Cambria Math" w:hAnsi="Cambria Math" w:cs="Times New Roman"/>
                <w:sz w:val="24"/>
                <w:szCs w:val="24"/>
                <w:lang w:val="en-GB"/>
              </w:rPr>
              <m:t>2</m:t>
            </m:r>
          </m:sup>
        </m:sSup>
      </m:oMath>
      <w:r w:rsidRPr="004D474C">
        <w:rPr>
          <w:rFonts w:ascii="Times New Roman" w:hAnsi="Times New Roman" w:cs="Times New Roman"/>
          <w:sz w:val="24"/>
          <w:szCs w:val="24"/>
          <w:lang w:val="en-GB"/>
        </w:rPr>
        <w:t xml:space="preserve"> is the eigenvalue</w:t>
      </w:r>
      <w:r>
        <w:rPr>
          <w:rFonts w:ascii="Times New Roman" w:hAnsi="Times New Roman" w:cs="Times New Roman"/>
          <w:sz w:val="24"/>
          <w:szCs w:val="24"/>
          <w:lang w:val="en-GB"/>
        </w:rPr>
        <w:t xml:space="preserve">. </w:t>
      </w:r>
      <w:r w:rsidRPr="004D474C">
        <w:rPr>
          <w:rFonts w:ascii="Times New Roman" w:hAnsi="Times New Roman" w:cs="Times New Roman"/>
          <w:sz w:val="24"/>
          <w:szCs w:val="24"/>
          <w:lang w:val="en-GB"/>
        </w:rPr>
        <w:t xml:space="preserve">The expressions </w:t>
      </w:r>
      <w:r>
        <w:rPr>
          <w:rFonts w:ascii="Times New Roman" w:hAnsi="Times New Roman" w:cs="Times New Roman"/>
          <w:sz w:val="24"/>
          <w:szCs w:val="24"/>
          <w:lang w:val="en-GB"/>
        </w:rPr>
        <w:t xml:space="preserve">for the perturbed energies become simpler </w:t>
      </w:r>
      <w:r w:rsidRPr="004D474C">
        <w:rPr>
          <w:rFonts w:ascii="Times New Roman" w:hAnsi="Times New Roman" w:cs="Times New Roman"/>
          <w:sz w:val="24"/>
          <w:szCs w:val="24"/>
          <w:lang w:val="en-GB"/>
        </w:rPr>
        <w:t xml:space="preserve">if the equilibrium is </w:t>
      </w:r>
      <w:r w:rsidR="003A1D08" w:rsidRPr="004D474C">
        <w:rPr>
          <w:rFonts w:ascii="Times New Roman" w:hAnsi="Times New Roman" w:cs="Times New Roman"/>
          <w:sz w:val="24"/>
          <w:szCs w:val="24"/>
          <w:lang w:val="en-GB"/>
        </w:rPr>
        <w:t>analys</w:t>
      </w:r>
      <w:r w:rsidR="003A1D08">
        <w:rPr>
          <w:rFonts w:ascii="Times New Roman" w:hAnsi="Times New Roman" w:cs="Times New Roman"/>
          <w:sz w:val="24"/>
          <w:szCs w:val="24"/>
          <w:lang w:val="en-GB"/>
        </w:rPr>
        <w:t>ed</w:t>
      </w:r>
      <w:r>
        <w:rPr>
          <w:rFonts w:ascii="Times New Roman" w:hAnsi="Times New Roman" w:cs="Times New Roman"/>
          <w:sz w:val="24"/>
          <w:szCs w:val="24"/>
          <w:lang w:val="en-GB"/>
        </w:rPr>
        <w:t xml:space="preserve"> in non-orthogonal periodical </w:t>
      </w:r>
      <w:r w:rsidRPr="004D474C">
        <w:rPr>
          <w:rFonts w:ascii="Times New Roman" w:hAnsi="Times New Roman" w:cs="Times New Roman"/>
          <w:sz w:val="24"/>
          <w:szCs w:val="24"/>
          <w:lang w:val="en-GB"/>
        </w:rPr>
        <w:t>Boozer coordinates (</w:t>
      </w: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ψ</m:t>
            </m:r>
          </m:e>
          <m:sub>
            <m:r>
              <w:rPr>
                <w:rFonts w:ascii="Cambria Math" w:hAnsi="Cambria Math" w:cs="Times New Roman"/>
                <w:sz w:val="24"/>
                <w:szCs w:val="24"/>
                <w:lang w:val="en-GB"/>
              </w:rPr>
              <m:t>T</m:t>
            </m:r>
          </m:sub>
        </m:sSub>
      </m:oMath>
      <w:r w:rsidR="00B774CE">
        <w:rPr>
          <w:rFonts w:ascii="Times New Roman" w:hAnsi="Times New Roman" w:cs="Times New Roman"/>
          <w:sz w:val="24"/>
          <w:szCs w:val="24"/>
          <w:lang w:val="en-GB"/>
        </w:rPr>
        <w:t xml:space="preserve"> </w:t>
      </w:r>
      <w:r w:rsidRPr="004D474C">
        <w:rPr>
          <w:rFonts w:ascii="Times New Roman" w:hAnsi="Times New Roman" w:cs="Times New Roman"/>
          <w:sz w:val="24"/>
          <w:szCs w:val="24"/>
          <w:lang w:val="en-GB"/>
        </w:rPr>
        <w:t xml:space="preserve">radial, </w:t>
      </w:r>
      <m:oMath>
        <m:r>
          <w:rPr>
            <w:rFonts w:ascii="Cambria Math" w:hAnsi="Cambria Math" w:cs="Times New Roman"/>
            <w:sz w:val="24"/>
            <w:szCs w:val="24"/>
            <w:lang w:val="en-GB"/>
          </w:rPr>
          <m:t>θ</m:t>
        </m:r>
      </m:oMath>
      <w:r w:rsidR="00B774CE">
        <w:rPr>
          <w:rFonts w:ascii="Times New Roman" w:hAnsi="Times New Roman" w:cs="Times New Roman"/>
          <w:sz w:val="24"/>
          <w:szCs w:val="24"/>
          <w:lang w:val="en-GB"/>
        </w:rPr>
        <w:t xml:space="preserve"> </w:t>
      </w:r>
      <w:r w:rsidRPr="004D474C">
        <w:rPr>
          <w:rFonts w:ascii="Times New Roman" w:hAnsi="Times New Roman" w:cs="Times New Roman"/>
          <w:sz w:val="24"/>
          <w:szCs w:val="24"/>
          <w:lang w:val="en-GB"/>
        </w:rPr>
        <w:t xml:space="preserve">poloidal, </w:t>
      </w:r>
      <m:oMath>
        <m:r>
          <w:rPr>
            <w:rFonts w:ascii="Cambria Math" w:hAnsi="Cambria Math" w:cs="Times New Roman"/>
            <w:sz w:val="24"/>
            <w:szCs w:val="24"/>
            <w:lang w:val="en-GB"/>
          </w:rPr>
          <m:t xml:space="preserve">φ </m:t>
        </m:r>
      </m:oMath>
      <w:r w:rsidRPr="004D474C">
        <w:rPr>
          <w:rFonts w:ascii="Times New Roman" w:hAnsi="Times New Roman" w:cs="Times New Roman"/>
          <w:sz w:val="24"/>
          <w:szCs w:val="24"/>
          <w:lang w:val="en-GB"/>
        </w:rPr>
        <w:t>toroidal)</w:t>
      </w:r>
      <w:r w:rsidR="00B774CE">
        <w:rPr>
          <w:rFonts w:ascii="Times New Roman" w:hAnsi="Times New Roman" w:cs="Times New Roman"/>
          <w:sz w:val="24"/>
          <w:szCs w:val="24"/>
          <w:lang w:val="en-GB"/>
        </w:rPr>
        <w:t xml:space="preserve"> that </w:t>
      </w:r>
      <w:r w:rsidR="00B774CE" w:rsidRPr="00B774CE">
        <w:rPr>
          <w:rFonts w:ascii="Times New Roman" w:hAnsi="Times New Roman" w:cs="Times New Roman"/>
          <w:sz w:val="24"/>
          <w:szCs w:val="24"/>
          <w:lang w:val="en-GB"/>
        </w:rPr>
        <w:t xml:space="preserve">are a set of magnetic coordinates in which the diamagnetic </w:t>
      </w:r>
      <m:oMath>
        <m:r>
          <w:rPr>
            <w:rFonts w:ascii="Cambria Math" w:hAnsi="Cambria Math" w:cs="Times New Roman"/>
            <w:sz w:val="24"/>
            <w:szCs w:val="24"/>
            <w:lang w:val="en-GB"/>
          </w:rPr>
          <m:t xml:space="preserve"> </m:t>
        </m:r>
        <m:bar>
          <m:barPr>
            <m:pos m:val="top"/>
            <m:ctrlPr>
              <w:rPr>
                <w:rFonts w:ascii="Cambria Math" w:hAnsi="Cambria Math" w:cs="Times New Roman"/>
                <w:i/>
                <w:sz w:val="24"/>
                <w:szCs w:val="24"/>
              </w:rPr>
            </m:ctrlPr>
          </m:barPr>
          <m:e>
            <m:r>
              <w:rPr>
                <w:rFonts w:ascii="Cambria Math" w:hAnsi="Cambria Math" w:cs="Times New Roman"/>
                <w:sz w:val="24"/>
                <w:szCs w:val="24"/>
              </w:rPr>
              <m:t>∇</m:t>
            </m:r>
          </m:e>
        </m:bar>
        <m:r>
          <w:rPr>
            <w:rFonts w:ascii="Cambria Math" w:hAnsi="Cambria Math" w:cs="Times New Roman"/>
            <w:sz w:val="24"/>
            <w:szCs w:val="24"/>
            <w:lang w:val="en-GB"/>
          </w:rPr>
          <m:t>ψ×</m:t>
        </m:r>
        <m:bar>
          <m:barPr>
            <m:pos m:val="top"/>
            <m:ctrlPr>
              <w:rPr>
                <w:rFonts w:ascii="Cambria Math" w:hAnsi="Cambria Math" w:cs="Times New Roman"/>
                <w:i/>
                <w:sz w:val="24"/>
                <w:szCs w:val="24"/>
              </w:rPr>
            </m:ctrlPr>
          </m:barPr>
          <m:e>
            <m:r>
              <w:rPr>
                <w:rFonts w:ascii="Cambria Math" w:hAnsi="Cambria Math" w:cs="Times New Roman"/>
                <w:sz w:val="24"/>
                <w:szCs w:val="24"/>
              </w:rPr>
              <m:t>B</m:t>
            </m:r>
          </m:e>
        </m:bar>
      </m:oMath>
      <w:r w:rsidR="00B774CE" w:rsidRPr="00B774CE">
        <w:rPr>
          <w:rFonts w:ascii="Times New Roman" w:hAnsi="Times New Roman" w:cs="Times New Roman"/>
          <w:sz w:val="24"/>
          <w:szCs w:val="24"/>
          <w:lang w:val="en-GB"/>
        </w:rPr>
        <w:t xml:space="preserve"> lines are straight </w:t>
      </w:r>
      <w:r w:rsidR="00D6585E">
        <w:rPr>
          <w:rFonts w:ascii="Times New Roman" w:hAnsi="Times New Roman" w:cs="Times New Roman"/>
          <w:sz w:val="24"/>
          <w:szCs w:val="24"/>
          <w:lang w:val="en-GB"/>
        </w:rPr>
        <w:t>besides those of magnetic field</w:t>
      </w:r>
      <m:oMath>
        <m:r>
          <w:rPr>
            <w:rFonts w:ascii="Cambria Math" w:hAnsi="Cambria Math" w:cs="Times New Roman"/>
            <w:sz w:val="24"/>
            <w:szCs w:val="24"/>
            <w:lang w:val="en-GB"/>
          </w:rPr>
          <m:t xml:space="preserve"> </m:t>
        </m:r>
        <m:bar>
          <m:barPr>
            <m:pos m:val="top"/>
            <m:ctrlPr>
              <w:rPr>
                <w:rFonts w:ascii="Cambria Math" w:hAnsi="Cambria Math" w:cs="Times New Roman"/>
                <w:i/>
                <w:sz w:val="24"/>
                <w:szCs w:val="24"/>
              </w:rPr>
            </m:ctrlPr>
          </m:barPr>
          <m:e>
            <m:r>
              <w:rPr>
                <w:rFonts w:ascii="Cambria Math" w:hAnsi="Cambria Math" w:cs="Times New Roman"/>
                <w:sz w:val="24"/>
                <w:szCs w:val="24"/>
              </w:rPr>
              <m:t>B</m:t>
            </m:r>
          </m:e>
        </m:bar>
      </m:oMath>
      <w:r w:rsidR="00B774CE" w:rsidRPr="00B774CE">
        <w:rPr>
          <w:rFonts w:ascii="Times New Roman" w:hAnsi="Times New Roman" w:cs="Times New Roman"/>
          <w:sz w:val="24"/>
          <w:szCs w:val="24"/>
          <w:lang w:val="en-GB"/>
        </w:rPr>
        <w:t xml:space="preserve">. The periodic part of the stream function of </w:t>
      </w:r>
      <m:oMath>
        <m:bar>
          <m:barPr>
            <m:pos m:val="top"/>
            <m:ctrlPr>
              <w:rPr>
                <w:rFonts w:ascii="Cambria Math" w:hAnsi="Cambria Math" w:cs="Times New Roman"/>
                <w:i/>
                <w:sz w:val="24"/>
                <w:szCs w:val="24"/>
              </w:rPr>
            </m:ctrlPr>
          </m:barPr>
          <m:e>
            <m:r>
              <w:rPr>
                <w:rFonts w:ascii="Cambria Math" w:hAnsi="Cambria Math" w:cs="Times New Roman"/>
                <w:sz w:val="24"/>
                <w:szCs w:val="24"/>
              </w:rPr>
              <m:t>B</m:t>
            </m:r>
          </m:e>
        </m:bar>
      </m:oMath>
      <w:r w:rsidR="00B774CE" w:rsidRPr="00B774CE">
        <w:rPr>
          <w:rFonts w:ascii="Times New Roman" w:hAnsi="Times New Roman" w:cs="Times New Roman"/>
          <w:sz w:val="24"/>
          <w:szCs w:val="24"/>
          <w:lang w:val="en-GB"/>
        </w:rPr>
        <w:t xml:space="preserve"> and the scalar magnetic potential are flux functions in this coordinate system.</w:t>
      </w:r>
      <w:r w:rsidR="00B774CE">
        <w:rPr>
          <w:rFonts w:ascii="Times New Roman" w:hAnsi="Times New Roman" w:cs="Times New Roman"/>
          <w:sz w:val="24"/>
          <w:szCs w:val="24"/>
          <w:lang w:val="en-GB"/>
        </w:rPr>
        <w:t xml:space="preserve"> The radial </w:t>
      </w:r>
      <w:r w:rsidR="00B774CE" w:rsidRPr="00B774CE">
        <w:rPr>
          <w:rFonts w:ascii="Times New Roman" w:hAnsi="Times New Roman" w:cs="Times New Roman"/>
          <w:sz w:val="24"/>
          <w:szCs w:val="24"/>
          <w:lang w:val="en-GB"/>
        </w:rPr>
        <w:t xml:space="preserve">variable </w:t>
      </w: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ψ</m:t>
            </m:r>
          </m:e>
          <m:sub>
            <m:r>
              <w:rPr>
                <w:rFonts w:ascii="Cambria Math" w:hAnsi="Cambria Math" w:cs="Times New Roman"/>
                <w:sz w:val="24"/>
                <w:szCs w:val="24"/>
                <w:lang w:val="en-GB"/>
              </w:rPr>
              <m:t>T</m:t>
            </m:r>
          </m:sub>
        </m:sSub>
      </m:oMath>
      <w:r w:rsidR="00B774CE" w:rsidRPr="00B774CE">
        <w:rPr>
          <w:rFonts w:ascii="Times New Roman" w:hAnsi="Times New Roman" w:cs="Times New Roman"/>
          <w:sz w:val="24"/>
          <w:szCs w:val="24"/>
          <w:lang w:val="en-GB"/>
        </w:rPr>
        <w:t xml:space="preserve"> is the toroidal flux divided by 2π, with </w:t>
      </w: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ψ</m:t>
            </m:r>
          </m:e>
          <m:sub>
            <m:r>
              <w:rPr>
                <w:rFonts w:ascii="Cambria Math" w:hAnsi="Cambria Math" w:cs="Times New Roman"/>
                <w:sz w:val="24"/>
                <w:szCs w:val="24"/>
                <w:lang w:val="en-GB"/>
              </w:rPr>
              <m:t>T</m:t>
            </m:r>
          </m:sub>
        </m:sSub>
        <m:r>
          <w:rPr>
            <w:rFonts w:ascii="Cambria Math" w:hAnsi="Cambria Math" w:cs="Times New Roman"/>
            <w:sz w:val="24"/>
            <w:szCs w:val="24"/>
            <w:lang w:val="en-GB"/>
          </w:rPr>
          <m:t>=0</m:t>
        </m:r>
      </m:oMath>
      <w:r w:rsidR="00B774CE" w:rsidRPr="00B774CE">
        <w:rPr>
          <w:rFonts w:ascii="Times New Roman" w:hAnsi="Times New Roman" w:cs="Times New Roman"/>
          <w:sz w:val="24"/>
          <w:szCs w:val="24"/>
          <w:lang w:val="en-GB"/>
        </w:rPr>
        <w:t xml:space="preserve"> on the magnetic axis of the main</w:t>
      </w:r>
      <w:r w:rsidR="00DF3136">
        <w:rPr>
          <w:rFonts w:ascii="Times New Roman" w:hAnsi="Times New Roman" w:cs="Times New Roman"/>
          <w:sz w:val="24"/>
          <w:szCs w:val="24"/>
          <w:lang w:val="en-GB"/>
        </w:rPr>
        <w:t xml:space="preserve"> torus, </w:t>
      </w: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ψ</m:t>
            </m:r>
          </m:e>
          <m:sub>
            <m:r>
              <w:rPr>
                <w:rFonts w:ascii="Cambria Math" w:hAnsi="Cambria Math" w:cs="Times New Roman"/>
                <w:sz w:val="24"/>
                <w:szCs w:val="24"/>
                <w:lang w:val="en-GB"/>
              </w:rPr>
              <m:t>T</m:t>
            </m:r>
          </m:sub>
        </m:sSub>
        <m:r>
          <w:rPr>
            <w:rFonts w:ascii="Cambria Math" w:hAnsi="Cambria Math" w:cs="Times New Roman"/>
            <w:sz w:val="24"/>
            <w:szCs w:val="24"/>
            <w:lang w:val="en-GB"/>
          </w:rPr>
          <m:t>=</m:t>
        </m:r>
        <m:sSup>
          <m:sSupPr>
            <m:ctrlPr>
              <w:rPr>
                <w:rFonts w:ascii="Cambria Math" w:hAnsi="Cambria Math" w:cs="Times New Roman"/>
                <w:i/>
                <w:sz w:val="24"/>
                <w:szCs w:val="24"/>
                <w:lang w:val="en-GB"/>
              </w:rPr>
            </m:ctrlPr>
          </m:sSupPr>
          <m:e>
            <m:sSub>
              <m:sSubPr>
                <m:ctrlPr>
                  <w:rPr>
                    <w:rFonts w:ascii="Cambria Math" w:hAnsi="Cambria Math" w:cs="Times New Roman"/>
                    <w:i/>
                    <w:sz w:val="24"/>
                    <w:szCs w:val="24"/>
                    <w:lang w:val="en-GB"/>
                  </w:rPr>
                </m:ctrlPr>
              </m:sSubPr>
              <m:e>
                <m:r>
                  <w:rPr>
                    <w:rFonts w:ascii="Cambria Math" w:hAnsi="Cambria Math" w:cs="Times New Roman"/>
                    <w:sz w:val="24"/>
                    <w:szCs w:val="24"/>
                    <w:lang w:val="en-GB"/>
                  </w:rPr>
                  <m:t>ψ</m:t>
                </m:r>
              </m:e>
              <m:sub>
                <m:r>
                  <w:rPr>
                    <w:rFonts w:ascii="Cambria Math" w:hAnsi="Cambria Math" w:cs="Times New Roman"/>
                    <w:sz w:val="24"/>
                    <w:szCs w:val="24"/>
                    <w:lang w:val="en-GB"/>
                  </w:rPr>
                  <m:t>T</m:t>
                </m:r>
              </m:sub>
            </m:sSub>
          </m:e>
          <m:sup>
            <m:r>
              <w:rPr>
                <w:rFonts w:ascii="Cambria Math" w:hAnsi="Cambria Math" w:cs="Times New Roman"/>
                <w:sz w:val="24"/>
                <w:szCs w:val="24"/>
                <w:lang w:val="en-GB"/>
              </w:rPr>
              <m:t>X</m:t>
            </m:r>
          </m:sup>
        </m:sSup>
      </m:oMath>
      <w:r w:rsidR="00DF3136" w:rsidRPr="00DF3136">
        <w:rPr>
          <w:rFonts w:ascii="Times New Roman" w:hAnsi="Times New Roman" w:cs="Times New Roman"/>
          <w:sz w:val="24"/>
          <w:szCs w:val="24"/>
          <w:lang w:val="en-GB"/>
        </w:rPr>
        <w:t xml:space="preserve"> on the separatrix and </w:t>
      </w: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ψ</m:t>
            </m:r>
          </m:e>
          <m:sub>
            <m:r>
              <w:rPr>
                <w:rFonts w:ascii="Cambria Math" w:hAnsi="Cambria Math" w:cs="Times New Roman"/>
                <w:sz w:val="24"/>
                <w:szCs w:val="24"/>
                <w:lang w:val="en-GB"/>
              </w:rPr>
              <m:t>T</m:t>
            </m:r>
          </m:sub>
        </m:sSub>
        <m:r>
          <w:rPr>
            <w:rFonts w:ascii="Cambria Math" w:hAnsi="Cambria Math" w:cs="Times New Roman"/>
            <w:sz w:val="24"/>
            <w:szCs w:val="24"/>
            <w:lang w:val="en-GB"/>
          </w:rPr>
          <m:t>=</m:t>
        </m:r>
        <m:sSup>
          <m:sSupPr>
            <m:ctrlPr>
              <w:rPr>
                <w:rFonts w:ascii="Cambria Math" w:hAnsi="Cambria Math" w:cs="Times New Roman"/>
                <w:i/>
                <w:sz w:val="24"/>
                <w:szCs w:val="24"/>
                <w:lang w:val="en-GB"/>
              </w:rPr>
            </m:ctrlPr>
          </m:sSupPr>
          <m:e>
            <m:sSub>
              <m:sSubPr>
                <m:ctrlPr>
                  <w:rPr>
                    <w:rFonts w:ascii="Cambria Math" w:hAnsi="Cambria Math" w:cs="Times New Roman"/>
                    <w:i/>
                    <w:sz w:val="24"/>
                    <w:szCs w:val="24"/>
                    <w:lang w:val="en-GB"/>
                  </w:rPr>
                </m:ctrlPr>
              </m:sSubPr>
              <m:e>
                <m:r>
                  <w:rPr>
                    <w:rFonts w:ascii="Cambria Math" w:hAnsi="Cambria Math" w:cs="Times New Roman"/>
                    <w:sz w:val="24"/>
                    <w:szCs w:val="24"/>
                    <w:lang w:val="en-GB"/>
                  </w:rPr>
                  <m:t>ψ</m:t>
                </m:r>
              </m:e>
              <m:sub>
                <m:r>
                  <w:rPr>
                    <w:rFonts w:ascii="Cambria Math" w:hAnsi="Cambria Math" w:cs="Times New Roman"/>
                    <w:sz w:val="24"/>
                    <w:szCs w:val="24"/>
                    <w:lang w:val="en-GB"/>
                  </w:rPr>
                  <m:t>T</m:t>
                </m:r>
              </m:sub>
            </m:sSub>
          </m:e>
          <m:sup>
            <m:r>
              <w:rPr>
                <w:rFonts w:ascii="Cambria Math" w:hAnsi="Cambria Math" w:cs="Times New Roman"/>
                <w:sz w:val="24"/>
                <w:szCs w:val="24"/>
                <w:lang w:val="en-GB"/>
              </w:rPr>
              <m:t>MAX</m:t>
            </m:r>
          </m:sup>
        </m:sSup>
      </m:oMath>
      <w:r w:rsidR="00DF3136" w:rsidRPr="00DF3136">
        <w:rPr>
          <w:rFonts w:ascii="Times New Roman" w:hAnsi="Times New Roman" w:cs="Times New Roman"/>
          <w:sz w:val="24"/>
          <w:szCs w:val="24"/>
          <w:lang w:val="en-GB"/>
        </w:rPr>
        <w:t xml:space="preserve"> at the edge of the surrounding spheromak and</w:t>
      </w:r>
      <w:r w:rsidR="00DF3136">
        <w:rPr>
          <w:rFonts w:ascii="Times New Roman" w:hAnsi="Times New Roman" w:cs="Times New Roman"/>
          <w:sz w:val="24"/>
          <w:szCs w:val="24"/>
          <w:lang w:val="en-GB"/>
        </w:rPr>
        <w:t xml:space="preserve"> </w:t>
      </w:r>
      <w:r w:rsidR="00DF3136" w:rsidRPr="00DF3136">
        <w:rPr>
          <w:rFonts w:ascii="Times New Roman" w:hAnsi="Times New Roman" w:cs="Times New Roman"/>
          <w:sz w:val="24"/>
          <w:szCs w:val="24"/>
          <w:lang w:val="en-GB"/>
        </w:rPr>
        <w:t>on the symmetry axis.</w:t>
      </w:r>
      <w:r w:rsidR="00DF3136">
        <w:rPr>
          <w:rFonts w:ascii="Times New Roman" w:hAnsi="Times New Roman" w:cs="Times New Roman"/>
          <w:sz w:val="24"/>
          <w:szCs w:val="24"/>
          <w:lang w:val="en-GB"/>
        </w:rPr>
        <w:t xml:space="preserve"> </w:t>
      </w:r>
      <w:r w:rsidR="00DC538B">
        <w:rPr>
          <w:rFonts w:ascii="Times New Roman" w:hAnsi="Times New Roman" w:cs="Times New Roman"/>
          <w:sz w:val="24"/>
          <w:szCs w:val="24"/>
          <w:lang w:val="en-GB"/>
        </w:rPr>
        <w:t xml:space="preserve">MHD global </w:t>
      </w:r>
      <w:r w:rsidR="00DC538B" w:rsidRPr="00DC538B">
        <w:rPr>
          <w:rFonts w:ascii="Times New Roman" w:hAnsi="Times New Roman" w:cs="Times New Roman"/>
          <w:sz w:val="24"/>
          <w:szCs w:val="24"/>
          <w:lang w:val="en-GB"/>
        </w:rPr>
        <w:t>modes, which exist over the whole plasma, must have period</w:t>
      </w:r>
      <w:r w:rsidR="00DC538B">
        <w:rPr>
          <w:rFonts w:ascii="Times New Roman" w:hAnsi="Times New Roman" w:cs="Times New Roman"/>
          <w:sz w:val="24"/>
          <w:szCs w:val="24"/>
          <w:lang w:val="en-GB"/>
        </w:rPr>
        <w:t xml:space="preserve">ical perturbed displacements in </w:t>
      </w:r>
      <w:r w:rsidR="00DC538B" w:rsidRPr="00DC538B">
        <w:rPr>
          <w:rFonts w:ascii="Times New Roman" w:hAnsi="Times New Roman" w:cs="Times New Roman"/>
          <w:sz w:val="24"/>
          <w:szCs w:val="24"/>
          <w:lang w:val="en-GB"/>
        </w:rPr>
        <w:t xml:space="preserve">terms of the Boozer poloidal angle θ. For these global </w:t>
      </w:r>
      <w:r w:rsidR="00DC538B">
        <w:rPr>
          <w:rFonts w:ascii="Times New Roman" w:hAnsi="Times New Roman" w:cs="Times New Roman"/>
          <w:sz w:val="24"/>
          <w:szCs w:val="24"/>
          <w:lang w:val="en-GB"/>
        </w:rPr>
        <w:t xml:space="preserve">modes the allowed poloidal mode </w:t>
      </w:r>
      <w:r w:rsidR="00DC538B" w:rsidRPr="00DC538B">
        <w:rPr>
          <w:rFonts w:ascii="Times New Roman" w:hAnsi="Times New Roman" w:cs="Times New Roman"/>
          <w:sz w:val="24"/>
          <w:szCs w:val="24"/>
          <w:lang w:val="en-GB"/>
        </w:rPr>
        <w:t>nu</w:t>
      </w:r>
      <w:r w:rsidR="00DC538B">
        <w:rPr>
          <w:rFonts w:ascii="Times New Roman" w:hAnsi="Times New Roman" w:cs="Times New Roman"/>
          <w:sz w:val="24"/>
          <w:szCs w:val="24"/>
          <w:lang w:val="en-GB"/>
        </w:rPr>
        <w:t xml:space="preserve">mbers can be all the integers </w:t>
      </w:r>
      <m:oMath>
        <m:r>
          <w:rPr>
            <w:rFonts w:ascii="Cambria Math" w:hAnsi="Cambria Math" w:cs="Times New Roman"/>
            <w:sz w:val="24"/>
            <w:szCs w:val="24"/>
            <w:lang w:val="en-GB"/>
          </w:rPr>
          <m:t>m=…,-2,-1,0,1,2,3,…</m:t>
        </m:r>
      </m:oMath>
      <w:r w:rsidR="00DC538B" w:rsidRPr="00DC538B">
        <w:rPr>
          <w:rFonts w:ascii="Times New Roman" w:hAnsi="Times New Roman" w:cs="Times New Roman"/>
          <w:sz w:val="24"/>
          <w:szCs w:val="24"/>
          <w:lang w:val="en-GB"/>
        </w:rPr>
        <w:t xml:space="preserve"> inside the main and the secondary tori</w:t>
      </w:r>
      <w:r w:rsidR="00DC538B">
        <w:rPr>
          <w:rFonts w:ascii="Times New Roman" w:hAnsi="Times New Roman" w:cs="Times New Roman"/>
          <w:sz w:val="24"/>
          <w:szCs w:val="24"/>
          <w:lang w:val="en-GB"/>
        </w:rPr>
        <w:t>. However other MHD internal</w:t>
      </w:r>
      <w:r w:rsidR="00DC538B" w:rsidRPr="00DC538B">
        <w:rPr>
          <w:rFonts w:ascii="Times New Roman" w:hAnsi="Times New Roman" w:cs="Times New Roman"/>
          <w:sz w:val="24"/>
          <w:szCs w:val="24"/>
          <w:lang w:val="en-GB"/>
        </w:rPr>
        <w:t xml:space="preserve"> modes can still </w:t>
      </w:r>
      <w:r w:rsidR="00DC538B">
        <w:rPr>
          <w:rFonts w:ascii="Times New Roman" w:hAnsi="Times New Roman" w:cs="Times New Roman"/>
          <w:sz w:val="24"/>
          <w:szCs w:val="24"/>
          <w:lang w:val="en-GB"/>
        </w:rPr>
        <w:t xml:space="preserve">exist if their radial extent is </w:t>
      </w:r>
      <w:r w:rsidR="00DC538B" w:rsidRPr="00DC538B">
        <w:rPr>
          <w:rFonts w:ascii="Times New Roman" w:hAnsi="Times New Roman" w:cs="Times New Roman"/>
          <w:sz w:val="24"/>
          <w:szCs w:val="24"/>
          <w:lang w:val="en-GB"/>
        </w:rPr>
        <w:t>limited t</w:t>
      </w:r>
      <w:r w:rsidR="00DC538B">
        <w:rPr>
          <w:rFonts w:ascii="Times New Roman" w:hAnsi="Times New Roman" w:cs="Times New Roman"/>
          <w:sz w:val="24"/>
          <w:szCs w:val="24"/>
          <w:lang w:val="en-GB"/>
        </w:rPr>
        <w:t xml:space="preserve">o the surrounding spheromak, </w:t>
      </w:r>
      <w:r w:rsidR="0075297E">
        <w:rPr>
          <w:rFonts w:ascii="Times New Roman" w:hAnsi="Times New Roman" w:cs="Times New Roman"/>
          <w:sz w:val="24"/>
          <w:szCs w:val="24"/>
          <w:lang w:val="en-GB"/>
        </w:rPr>
        <w:t>where</w:t>
      </w:r>
      <m:oMath>
        <m:r>
          <w:rPr>
            <w:rFonts w:ascii="Cambria Math" w:hAnsi="Cambria Math" w:cs="Times New Roman"/>
            <w:sz w:val="24"/>
            <w:szCs w:val="24"/>
            <w:lang w:val="en-GB"/>
          </w:rPr>
          <m:t xml:space="preserve"> </m:t>
        </m:r>
        <m:sSup>
          <m:sSupPr>
            <m:ctrlPr>
              <w:rPr>
                <w:rFonts w:ascii="Cambria Math" w:hAnsi="Cambria Math" w:cs="Times New Roman"/>
                <w:i/>
                <w:sz w:val="24"/>
                <w:szCs w:val="24"/>
                <w:lang w:val="en-GB"/>
              </w:rPr>
            </m:ctrlPr>
          </m:sSupPr>
          <m:e>
            <m:sSub>
              <m:sSubPr>
                <m:ctrlPr>
                  <w:rPr>
                    <w:rFonts w:ascii="Cambria Math" w:hAnsi="Cambria Math" w:cs="Times New Roman"/>
                    <w:i/>
                    <w:sz w:val="24"/>
                    <w:szCs w:val="24"/>
                    <w:lang w:val="en-GB"/>
                  </w:rPr>
                </m:ctrlPr>
              </m:sSubPr>
              <m:e>
                <m:r>
                  <w:rPr>
                    <w:rFonts w:ascii="Cambria Math" w:hAnsi="Cambria Math" w:cs="Times New Roman"/>
                    <w:sz w:val="24"/>
                    <w:szCs w:val="24"/>
                    <w:lang w:val="en-GB"/>
                  </w:rPr>
                  <m:t>ψ</m:t>
                </m:r>
              </m:e>
              <m:sub>
                <m:r>
                  <w:rPr>
                    <w:rFonts w:ascii="Cambria Math" w:hAnsi="Cambria Math" w:cs="Times New Roman"/>
                    <w:sz w:val="24"/>
                    <w:szCs w:val="24"/>
                    <w:lang w:val="en-GB"/>
                  </w:rPr>
                  <m:t>T</m:t>
                </m:r>
              </m:sub>
            </m:sSub>
          </m:e>
          <m:sup>
            <m:r>
              <w:rPr>
                <w:rFonts w:ascii="Cambria Math" w:hAnsi="Cambria Math" w:cs="Times New Roman"/>
                <w:sz w:val="24"/>
                <w:szCs w:val="24"/>
                <w:lang w:val="en-GB"/>
              </w:rPr>
              <m:t>X</m:t>
            </m:r>
          </m:sup>
        </m:sSup>
        <m:r>
          <w:rPr>
            <w:rFonts w:ascii="Cambria Math" w:hAnsi="Cambria Math" w:cs="Times New Roman"/>
            <w:sz w:val="24"/>
            <w:szCs w:val="24"/>
            <w:lang w:val="en-GB"/>
          </w:rPr>
          <m:t>≤</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ψ</m:t>
            </m:r>
          </m:e>
          <m:sub>
            <m:r>
              <w:rPr>
                <w:rFonts w:ascii="Cambria Math" w:hAnsi="Cambria Math" w:cs="Times New Roman"/>
                <w:sz w:val="24"/>
                <w:szCs w:val="24"/>
                <w:lang w:val="en-GB"/>
              </w:rPr>
              <m:t>T</m:t>
            </m:r>
          </m:sub>
        </m:sSub>
        <m:r>
          <w:rPr>
            <w:rFonts w:ascii="Cambria Math" w:hAnsi="Cambria Math" w:cs="Times New Roman"/>
            <w:sz w:val="24"/>
            <w:szCs w:val="24"/>
            <w:lang w:val="en-GB"/>
          </w:rPr>
          <m:t>≤</m:t>
        </m:r>
        <m:sSup>
          <m:sSupPr>
            <m:ctrlPr>
              <w:rPr>
                <w:rFonts w:ascii="Cambria Math" w:hAnsi="Cambria Math" w:cs="Times New Roman"/>
                <w:i/>
                <w:sz w:val="24"/>
                <w:szCs w:val="24"/>
                <w:lang w:val="en-GB"/>
              </w:rPr>
            </m:ctrlPr>
          </m:sSupPr>
          <m:e>
            <m:sSub>
              <m:sSubPr>
                <m:ctrlPr>
                  <w:rPr>
                    <w:rFonts w:ascii="Cambria Math" w:hAnsi="Cambria Math" w:cs="Times New Roman"/>
                    <w:i/>
                    <w:sz w:val="24"/>
                    <w:szCs w:val="24"/>
                    <w:lang w:val="en-GB"/>
                  </w:rPr>
                </m:ctrlPr>
              </m:sSubPr>
              <m:e>
                <m:r>
                  <w:rPr>
                    <w:rFonts w:ascii="Cambria Math" w:hAnsi="Cambria Math" w:cs="Times New Roman"/>
                    <w:sz w:val="24"/>
                    <w:szCs w:val="24"/>
                    <w:lang w:val="en-GB"/>
                  </w:rPr>
                  <m:t>ψ</m:t>
                </m:r>
              </m:e>
              <m:sub>
                <m:r>
                  <w:rPr>
                    <w:rFonts w:ascii="Cambria Math" w:hAnsi="Cambria Math" w:cs="Times New Roman"/>
                    <w:sz w:val="24"/>
                    <w:szCs w:val="24"/>
                    <w:lang w:val="en-GB"/>
                  </w:rPr>
                  <m:t>T</m:t>
                </m:r>
              </m:sub>
            </m:sSub>
          </m:e>
          <m:sup>
            <m:r>
              <w:rPr>
                <w:rFonts w:ascii="Cambria Math" w:hAnsi="Cambria Math" w:cs="Times New Roman"/>
                <w:sz w:val="24"/>
                <w:szCs w:val="24"/>
                <w:lang w:val="en-GB"/>
              </w:rPr>
              <m:t>MAX</m:t>
            </m:r>
          </m:sup>
        </m:sSup>
      </m:oMath>
      <w:r w:rsidR="00DC538B">
        <w:rPr>
          <w:rFonts w:ascii="Times New Roman" w:hAnsi="Times New Roman" w:cs="Times New Roman"/>
          <w:sz w:val="24"/>
          <w:szCs w:val="24"/>
          <w:lang w:val="en-GB"/>
        </w:rPr>
        <w:t xml:space="preserve">. </w:t>
      </w:r>
      <w:r w:rsidR="00DC538B" w:rsidRPr="00DC538B">
        <w:rPr>
          <w:rFonts w:ascii="Times New Roman" w:hAnsi="Times New Roman" w:cs="Times New Roman"/>
          <w:sz w:val="24"/>
          <w:szCs w:val="24"/>
          <w:lang w:val="en-GB"/>
        </w:rPr>
        <w:t>The result of the ideal MHD stability calculations for low t</w:t>
      </w:r>
      <w:r w:rsidR="00D65DDB">
        <w:rPr>
          <w:rFonts w:ascii="Times New Roman" w:hAnsi="Times New Roman" w:cs="Times New Roman"/>
          <w:sz w:val="24"/>
          <w:szCs w:val="24"/>
          <w:lang w:val="en-GB"/>
        </w:rPr>
        <w:t>oroidal mode numbers (n=1</w:t>
      </w:r>
      <w:r w:rsidR="00D6585E">
        <w:rPr>
          <w:rFonts w:ascii="Times New Roman" w:hAnsi="Times New Roman" w:cs="Times New Roman"/>
          <w:sz w:val="24"/>
          <w:szCs w:val="24"/>
          <w:lang w:val="en-GB"/>
        </w:rPr>
        <w:t>, 2, 3</w:t>
      </w:r>
      <w:r w:rsidR="00D65DDB">
        <w:rPr>
          <w:rFonts w:ascii="Times New Roman" w:hAnsi="Times New Roman" w:cs="Times New Roman"/>
          <w:sz w:val="24"/>
          <w:szCs w:val="24"/>
          <w:lang w:val="en-GB"/>
        </w:rPr>
        <w:t xml:space="preserve">), </w:t>
      </w:r>
      <w:r w:rsidR="00DC538B" w:rsidRPr="00DC538B">
        <w:rPr>
          <w:rFonts w:ascii="Times New Roman" w:hAnsi="Times New Roman" w:cs="Times New Roman"/>
          <w:sz w:val="24"/>
          <w:szCs w:val="24"/>
          <w:lang w:val="en-GB"/>
        </w:rPr>
        <w:t>assuming fixed boundary condit</w:t>
      </w:r>
      <w:r w:rsidR="00D65DDB">
        <w:rPr>
          <w:rFonts w:ascii="Times New Roman" w:hAnsi="Times New Roman" w:cs="Times New Roman"/>
          <w:sz w:val="24"/>
          <w:szCs w:val="24"/>
          <w:lang w:val="en-GB"/>
        </w:rPr>
        <w:t xml:space="preserve">ions at the edge of the plasma is that the </w:t>
      </w:r>
      <w:r w:rsidR="00DC538B" w:rsidRPr="00DC538B">
        <w:rPr>
          <w:rFonts w:ascii="Times New Roman" w:hAnsi="Times New Roman" w:cs="Times New Roman"/>
          <w:sz w:val="24"/>
          <w:szCs w:val="24"/>
          <w:lang w:val="en-GB"/>
        </w:rPr>
        <w:t>Chandrasekhar-Kendall-Furth force-free fields are stable when</w:t>
      </w:r>
      <w:r w:rsidR="00D65DDB">
        <w:rPr>
          <w:rFonts w:ascii="Times New Roman" w:hAnsi="Times New Roman" w:cs="Times New Roman"/>
          <w:sz w:val="24"/>
          <w:szCs w:val="24"/>
          <w:lang w:val="en-GB"/>
        </w:rPr>
        <w:t xml:space="preserve"> the value of the superposition </w:t>
      </w:r>
      <w:r w:rsidR="00D6585E">
        <w:rPr>
          <w:rFonts w:ascii="Times New Roman" w:hAnsi="Times New Roman" w:cs="Times New Roman"/>
          <w:sz w:val="24"/>
          <w:szCs w:val="24"/>
          <w:lang w:val="en-GB"/>
        </w:rPr>
        <w:t>parameter is greater than</w:t>
      </w:r>
      <m:oMath>
        <m:r>
          <w:rPr>
            <w:rFonts w:ascii="Cambria Math" w:hAnsi="Cambria Math" w:cs="Times New Roman"/>
            <w:sz w:val="24"/>
            <w:szCs w:val="24"/>
            <w:lang w:val="en-GB"/>
          </w:rPr>
          <m:t xml:space="preserve"> γ=0.5</m:t>
        </m:r>
      </m:oMath>
      <w:r w:rsidR="00D65DDB">
        <w:rPr>
          <w:rFonts w:ascii="Times New Roman" w:hAnsi="Times New Roman" w:cs="Times New Roman"/>
          <w:sz w:val="24"/>
          <w:szCs w:val="24"/>
          <w:lang w:val="en-GB"/>
        </w:rPr>
        <w:t xml:space="preserve"> .</w:t>
      </w:r>
    </w:p>
    <w:p w14:paraId="26791FAB" w14:textId="77777777" w:rsidR="00AE0782" w:rsidRDefault="00D65DDB" w:rsidP="009E789B">
      <w:pPr>
        <w:pStyle w:val="Predefinito"/>
        <w:keepNext/>
        <w:spacing w:line="360" w:lineRule="auto"/>
        <w:jc w:val="center"/>
      </w:pPr>
      <w:r>
        <w:rPr>
          <w:rFonts w:ascii="Times New Roman" w:hAnsi="Times New Roman" w:cs="Times New Roman"/>
          <w:noProof/>
          <w:sz w:val="24"/>
          <w:szCs w:val="24"/>
          <w:lang w:val="en-GB" w:eastAsia="en-GB"/>
        </w:rPr>
        <w:drawing>
          <wp:inline distT="0" distB="0" distL="0" distR="0" wp14:anchorId="6BFE96C8" wp14:editId="709BC394">
            <wp:extent cx="4831274" cy="2869809"/>
            <wp:effectExtent l="0" t="0" r="7620" b="6985"/>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kffff.PNG"/>
                    <pic:cNvPicPr/>
                  </pic:nvPicPr>
                  <pic:blipFill rotWithShape="1">
                    <a:blip r:embed="rId28">
                      <a:extLst>
                        <a:ext uri="{28A0092B-C50C-407E-A947-70E740481C1C}">
                          <a14:useLocalDpi xmlns:a14="http://schemas.microsoft.com/office/drawing/2010/main" val="0"/>
                        </a:ext>
                      </a:extLst>
                    </a:blip>
                    <a:srcRect t="1848" r="3844" b="16516"/>
                    <a:stretch/>
                  </pic:blipFill>
                  <pic:spPr bwMode="auto">
                    <a:xfrm>
                      <a:off x="0" y="0"/>
                      <a:ext cx="4926875" cy="2926597"/>
                    </a:xfrm>
                    <a:prstGeom prst="rect">
                      <a:avLst/>
                    </a:prstGeom>
                    <a:ln>
                      <a:noFill/>
                    </a:ln>
                    <a:extLst>
                      <a:ext uri="{53640926-AAD7-44D8-BBD7-CCE9431645EC}">
                        <a14:shadowObscured xmlns:a14="http://schemas.microsoft.com/office/drawing/2010/main"/>
                      </a:ext>
                    </a:extLst>
                  </pic:spPr>
                </pic:pic>
              </a:graphicData>
            </a:graphic>
          </wp:inline>
        </w:drawing>
      </w:r>
    </w:p>
    <w:p w14:paraId="4655AA52" w14:textId="5758FBFB" w:rsidR="007C5525" w:rsidRPr="007C5525" w:rsidRDefault="00AE0782" w:rsidP="00E650AC">
      <w:pPr>
        <w:pStyle w:val="Didascalia"/>
        <w:spacing w:line="360" w:lineRule="auto"/>
        <w:jc w:val="center"/>
      </w:pPr>
      <w:r>
        <w:t xml:space="preserve">Figure </w:t>
      </w:r>
      <w:r>
        <w:fldChar w:fldCharType="begin"/>
      </w:r>
      <w:r>
        <w:instrText xml:space="preserve"> SEQ Figure \* ARABIC </w:instrText>
      </w:r>
      <w:r>
        <w:fldChar w:fldCharType="separate"/>
      </w:r>
      <w:r w:rsidR="00DB185A">
        <w:t>18</w:t>
      </w:r>
      <w:r>
        <w:fldChar w:fldCharType="end"/>
      </w:r>
      <w:r>
        <w:t>:</w:t>
      </w:r>
      <w:r w:rsidR="009B6330">
        <w:t xml:space="preserve"> </w:t>
      </w:r>
      <w:r>
        <w:t xml:space="preserve">Sequence of CKF force-free fields with ideal MHD stability boundary as a function of the superposition parameter </w:t>
      </w:r>
      <w:r w:rsidRPr="00FC1A2A">
        <w:t>γ</w:t>
      </w:r>
    </w:p>
    <w:p w14:paraId="6EEAC23B" w14:textId="61D66152" w:rsidR="00735393" w:rsidRPr="00824016" w:rsidRDefault="00735393" w:rsidP="009E789B">
      <w:pPr>
        <w:pStyle w:val="Predefinito"/>
        <w:spacing w:line="360" w:lineRule="auto"/>
        <w:jc w:val="both"/>
        <w:outlineLvl w:val="1"/>
        <w:rPr>
          <w:rFonts w:ascii="Times New Roman" w:hAnsi="Times New Roman" w:cs="Times New Roman"/>
          <w:b/>
          <w:sz w:val="24"/>
          <w:szCs w:val="24"/>
          <w:lang w:val="en-GB"/>
        </w:rPr>
      </w:pPr>
      <w:bookmarkStart w:id="50" w:name="_Toc23859608"/>
      <w:commentRangeStart w:id="51"/>
      <w:r w:rsidRPr="00824016">
        <w:rPr>
          <w:rFonts w:ascii="Times New Roman" w:hAnsi="Times New Roman" w:cs="Times New Roman"/>
          <w:b/>
          <w:sz w:val="24"/>
          <w:szCs w:val="24"/>
          <w:lang w:val="en-GB"/>
        </w:rPr>
        <w:lastRenderedPageBreak/>
        <w:t>Unrelaxed CKF Configurations</w:t>
      </w:r>
      <w:commentRangeEnd w:id="51"/>
      <w:r w:rsidR="00FE2CD7" w:rsidRPr="00824016">
        <w:rPr>
          <w:rStyle w:val="Rimandocommento"/>
          <w:rFonts w:asciiTheme="minorHAnsi" w:eastAsiaTheme="minorEastAsia" w:hAnsiTheme="minorHAnsi"/>
          <w:lang w:val="en-GB"/>
        </w:rPr>
        <w:commentReference w:id="51"/>
      </w:r>
      <w:bookmarkEnd w:id="50"/>
    </w:p>
    <w:p w14:paraId="2EBF4617" w14:textId="787718F2" w:rsidR="00B22423" w:rsidRDefault="00B22423" w:rsidP="000A527C">
      <w:pPr>
        <w:pStyle w:val="Predefinito"/>
        <w:spacing w:line="360" w:lineRule="auto"/>
        <w:jc w:val="both"/>
        <w:rPr>
          <w:rFonts w:ascii="Times New Roman" w:hAnsi="Times New Roman" w:cs="Times New Roman"/>
          <w:sz w:val="24"/>
          <w:szCs w:val="24"/>
          <w:lang w:val="en-GB"/>
        </w:rPr>
      </w:pPr>
      <w:r w:rsidRPr="00B22423">
        <w:rPr>
          <w:rFonts w:ascii="Times New Roman" w:hAnsi="Times New Roman" w:cs="Times New Roman"/>
          <w:sz w:val="24"/>
          <w:szCs w:val="24"/>
          <w:lang w:val="en-GB"/>
        </w:rPr>
        <w:t xml:space="preserve">However force-free fields have </w:t>
      </w:r>
      <m:oMath>
        <m:bar>
          <m:barPr>
            <m:pos m:val="top"/>
            <m:ctrlPr>
              <w:rPr>
                <w:rFonts w:ascii="Cambria Math" w:hAnsi="Cambria Math" w:cs="Times New Roman"/>
                <w:i/>
                <w:sz w:val="24"/>
                <w:szCs w:val="24"/>
              </w:rPr>
            </m:ctrlPr>
          </m:barPr>
          <m:e>
            <m:r>
              <w:rPr>
                <w:rFonts w:ascii="Cambria Math" w:hAnsi="Cambria Math" w:cs="Times New Roman"/>
                <w:sz w:val="24"/>
                <w:szCs w:val="24"/>
              </w:rPr>
              <m:t>∇</m:t>
            </m:r>
          </m:e>
        </m:bar>
        <m:r>
          <w:rPr>
            <w:rFonts w:ascii="Cambria Math" w:hAnsi="Cambria Math" w:cs="Times New Roman"/>
            <w:sz w:val="24"/>
            <w:szCs w:val="24"/>
            <w:lang w:val="en-GB"/>
          </w:rPr>
          <m:t>p=0</m:t>
        </m:r>
      </m:oMath>
      <w:r w:rsidRPr="00B22423">
        <w:rPr>
          <w:rFonts w:ascii="Times New Roman" w:hAnsi="Times New Roman" w:cs="Times New Roman"/>
          <w:sz w:val="24"/>
          <w:szCs w:val="24"/>
          <w:lang w:val="en-GB"/>
        </w:rPr>
        <w:t xml:space="preserve"> and are so unable to conf</w:t>
      </w:r>
      <w:r>
        <w:rPr>
          <w:rFonts w:ascii="Times New Roman" w:hAnsi="Times New Roman" w:cs="Times New Roman"/>
          <w:sz w:val="24"/>
          <w:szCs w:val="24"/>
          <w:lang w:val="en-GB"/>
        </w:rPr>
        <w:t xml:space="preserve">ine plasmas of fusion interest. </w:t>
      </w:r>
      <w:r w:rsidRPr="00B22423">
        <w:rPr>
          <w:rFonts w:ascii="Times New Roman" w:hAnsi="Times New Roman" w:cs="Times New Roman"/>
          <w:sz w:val="24"/>
          <w:szCs w:val="24"/>
          <w:lang w:val="en-GB"/>
        </w:rPr>
        <w:t>Nevertheless a variety of unrelaxed (</w:t>
      </w:r>
      <m:oMath>
        <m:bar>
          <m:barPr>
            <m:pos m:val="top"/>
            <m:ctrlPr>
              <w:rPr>
                <w:rFonts w:ascii="Cambria Math" w:hAnsi="Cambria Math" w:cs="Times New Roman"/>
                <w:i/>
                <w:sz w:val="24"/>
                <w:szCs w:val="24"/>
              </w:rPr>
            </m:ctrlPr>
          </m:barPr>
          <m:e>
            <m:r>
              <w:rPr>
                <w:rFonts w:ascii="Cambria Math" w:hAnsi="Cambria Math" w:cs="Times New Roman"/>
                <w:sz w:val="24"/>
                <w:szCs w:val="24"/>
              </w:rPr>
              <m:t>∇</m:t>
            </m:r>
          </m:e>
        </m:bar>
        <m:r>
          <w:rPr>
            <w:rFonts w:ascii="Cambria Math" w:hAnsi="Cambria Math" w:cs="Times New Roman"/>
            <w:sz w:val="24"/>
            <w:szCs w:val="24"/>
            <w:lang w:val="en-GB"/>
          </w:rPr>
          <m:t>μ≠0</m:t>
        </m:r>
      </m:oMath>
      <w:r w:rsidR="007F1708">
        <w:rPr>
          <w:rFonts w:ascii="Times New Roman" w:hAnsi="Times New Roman" w:cs="Times New Roman"/>
          <w:sz w:val="24"/>
          <w:szCs w:val="24"/>
          <w:lang w:val="en-GB"/>
        </w:rPr>
        <w:t xml:space="preserve"> ,</w:t>
      </w:r>
      <m:oMath>
        <m:bar>
          <m:barPr>
            <m:pos m:val="top"/>
            <m:ctrlPr>
              <w:rPr>
                <w:rFonts w:ascii="Cambria Math" w:hAnsi="Cambria Math" w:cs="Times New Roman"/>
                <w:i/>
                <w:sz w:val="24"/>
                <w:szCs w:val="24"/>
              </w:rPr>
            </m:ctrlPr>
          </m:barPr>
          <m:e>
            <m:r>
              <w:rPr>
                <w:rFonts w:ascii="Cambria Math" w:hAnsi="Cambria Math" w:cs="Times New Roman"/>
                <w:sz w:val="24"/>
                <w:szCs w:val="24"/>
              </w:rPr>
              <m:t>∇</m:t>
            </m:r>
          </m:e>
        </m:bar>
        <m:r>
          <w:rPr>
            <w:rFonts w:ascii="Cambria Math" w:hAnsi="Cambria Math" w:cs="Times New Roman"/>
            <w:sz w:val="24"/>
            <w:szCs w:val="24"/>
            <w:lang w:val="en-GB"/>
          </w:rPr>
          <m:t>p≠0</m:t>
        </m:r>
      </m:oMath>
      <w:r w:rsidR="007F1708">
        <w:rPr>
          <w:rFonts w:ascii="Times New Roman" w:hAnsi="Times New Roman" w:cs="Times New Roman"/>
          <w:sz w:val="24"/>
          <w:szCs w:val="24"/>
          <w:lang w:val="en-GB"/>
        </w:rPr>
        <w:t xml:space="preserve">) MHD fixed boundary equilibria, similar in   </w:t>
      </w:r>
      <w:r w:rsidR="007F1708" w:rsidRPr="007F1708">
        <w:rPr>
          <w:rFonts w:ascii="Times New Roman" w:hAnsi="Times New Roman" w:cs="Times New Roman"/>
          <w:sz w:val="24"/>
          <w:szCs w:val="24"/>
          <w:lang w:val="en-GB"/>
        </w:rPr>
        <w:t>shape and topology to the CKF force-free fields, can be calculated</w:t>
      </w:r>
      <w:r w:rsidR="007F1708">
        <w:rPr>
          <w:rFonts w:ascii="Times New Roman" w:hAnsi="Times New Roman" w:cs="Times New Roman"/>
          <w:sz w:val="24"/>
          <w:szCs w:val="24"/>
          <w:lang w:val="en-GB"/>
        </w:rPr>
        <w:t xml:space="preserve">. </w:t>
      </w:r>
      <w:r w:rsidR="007F1708" w:rsidRPr="007F1708">
        <w:rPr>
          <w:rFonts w:ascii="Times New Roman" w:hAnsi="Times New Roman" w:cs="Times New Roman"/>
          <w:sz w:val="24"/>
          <w:szCs w:val="24"/>
          <w:lang w:val="en-GB"/>
        </w:rPr>
        <w:t xml:space="preserve">They have </w:t>
      </w:r>
      <m:oMath>
        <m:r>
          <w:rPr>
            <w:rFonts w:ascii="Cambria Math" w:hAnsi="Cambria Math" w:cs="Times New Roman"/>
            <w:sz w:val="24"/>
            <w:szCs w:val="24"/>
            <w:lang w:val="en-GB"/>
          </w:rPr>
          <m:t>μ</m:t>
        </m:r>
        <m:r>
          <m:rPr>
            <m:sty m:val="p"/>
          </m:rPr>
          <w:rPr>
            <w:rFonts w:ascii="Cambria Math" w:hAnsi="Cambria Math" w:cs="Times New Roman"/>
            <w:sz w:val="24"/>
            <w:szCs w:val="24"/>
            <w:lang w:val="en-GB"/>
          </w:rPr>
          <m:t>=</m:t>
        </m:r>
        <m:sSub>
          <m:sSubPr>
            <m:ctrlPr>
              <w:rPr>
                <w:rFonts w:ascii="Cambria Math" w:hAnsi="Cambria Math" w:cs="Times New Roman"/>
                <w:iCs/>
                <w:sz w:val="24"/>
                <w:szCs w:val="24"/>
                <w:lang w:val="en-GB"/>
              </w:rPr>
            </m:ctrlPr>
          </m:sSubPr>
          <m:e>
            <m:r>
              <w:rPr>
                <w:rFonts w:ascii="Cambria Math" w:hAnsi="Cambria Math" w:cs="Times New Roman"/>
                <w:sz w:val="24"/>
                <w:szCs w:val="24"/>
                <w:lang w:val="en-GB"/>
              </w:rPr>
              <m:t>μ</m:t>
            </m:r>
          </m:e>
          <m:sub>
            <m:r>
              <m:rPr>
                <m:sty m:val="p"/>
              </m:rPr>
              <w:rPr>
                <w:rFonts w:ascii="Cambria Math" w:hAnsi="Cambria Math" w:cs="Times New Roman"/>
                <w:sz w:val="24"/>
                <w:szCs w:val="24"/>
                <w:lang w:val="en-GB"/>
              </w:rPr>
              <m:t>0</m:t>
            </m:r>
          </m:sub>
        </m:sSub>
        <m:f>
          <m:fPr>
            <m:ctrlPr>
              <w:rPr>
                <w:rFonts w:ascii="Cambria Math" w:hAnsi="Cambria Math" w:cs="Times New Roman"/>
                <w:iCs/>
                <w:sz w:val="24"/>
                <w:szCs w:val="24"/>
                <w:lang w:val="en-GB"/>
              </w:rPr>
            </m:ctrlPr>
          </m:fPr>
          <m:num>
            <m:bar>
              <m:barPr>
                <m:pos m:val="top"/>
                <m:ctrlPr>
                  <w:rPr>
                    <w:rFonts w:ascii="Cambria Math" w:hAnsi="Cambria Math" w:cs="Times New Roman"/>
                    <w:iCs/>
                    <w:sz w:val="24"/>
                    <w:szCs w:val="24"/>
                    <w:lang w:val="en-GB"/>
                  </w:rPr>
                </m:ctrlPr>
              </m:barPr>
              <m:e>
                <m:r>
                  <w:rPr>
                    <w:rFonts w:ascii="Cambria Math" w:hAnsi="Cambria Math" w:cs="Times New Roman"/>
                    <w:sz w:val="24"/>
                    <w:szCs w:val="24"/>
                    <w:lang w:val="en-GB"/>
                  </w:rPr>
                  <m:t>J</m:t>
                </m:r>
              </m:e>
            </m:bar>
            <m:r>
              <m:rPr>
                <m:sty m:val="p"/>
              </m:rPr>
              <w:rPr>
                <w:rFonts w:ascii="Cambria Math" w:hAnsi="Cambria Math" w:cs="Times New Roman"/>
                <w:sz w:val="24"/>
                <w:szCs w:val="24"/>
                <w:lang w:val="en-GB"/>
              </w:rPr>
              <m:t>⋅</m:t>
            </m:r>
            <m:bar>
              <m:barPr>
                <m:pos m:val="top"/>
                <m:ctrlPr>
                  <w:rPr>
                    <w:rFonts w:ascii="Cambria Math" w:hAnsi="Cambria Math" w:cs="Times New Roman"/>
                    <w:iCs/>
                    <w:sz w:val="24"/>
                    <w:szCs w:val="24"/>
                    <w:lang w:val="en-GB"/>
                  </w:rPr>
                </m:ctrlPr>
              </m:barPr>
              <m:e>
                <m:r>
                  <w:rPr>
                    <w:rFonts w:ascii="Cambria Math" w:hAnsi="Cambria Math" w:cs="Times New Roman"/>
                    <w:sz w:val="24"/>
                    <w:szCs w:val="24"/>
                    <w:lang w:val="en-GB"/>
                  </w:rPr>
                  <m:t>B</m:t>
                </m:r>
              </m:e>
            </m:bar>
          </m:num>
          <m:den>
            <m:sSup>
              <m:sSupPr>
                <m:ctrlPr>
                  <w:rPr>
                    <w:rFonts w:ascii="Cambria Math" w:hAnsi="Cambria Math" w:cs="Times New Roman"/>
                    <w:iCs/>
                    <w:sz w:val="24"/>
                    <w:szCs w:val="24"/>
                    <w:lang w:val="en-GB"/>
                  </w:rPr>
                </m:ctrlPr>
              </m:sSupPr>
              <m:e>
                <m:r>
                  <w:rPr>
                    <w:rFonts w:ascii="Cambria Math" w:hAnsi="Cambria Math" w:cs="Times New Roman"/>
                    <w:sz w:val="24"/>
                    <w:szCs w:val="24"/>
                    <w:lang w:val="en-GB"/>
                  </w:rPr>
                  <m:t>B</m:t>
                </m:r>
              </m:e>
              <m:sup>
                <m:r>
                  <m:rPr>
                    <m:sty m:val="p"/>
                  </m:rPr>
                  <w:rPr>
                    <w:rFonts w:ascii="Cambria Math" w:hAnsi="Cambria Math" w:cs="Times New Roman"/>
                    <w:sz w:val="24"/>
                    <w:szCs w:val="24"/>
                    <w:lang w:val="en-GB"/>
                  </w:rPr>
                  <m:t>2</m:t>
                </m:r>
              </m:sup>
            </m:sSup>
          </m:den>
        </m:f>
      </m:oMath>
      <w:r w:rsidR="007F1708" w:rsidRPr="007F1708">
        <w:rPr>
          <w:rFonts w:ascii="Times New Roman" w:hAnsi="Times New Roman" w:cs="Times New Roman"/>
          <w:sz w:val="24"/>
          <w:szCs w:val="24"/>
          <w:lang w:val="en-GB"/>
        </w:rPr>
        <w:t xml:space="preserve"> constant only a</w:t>
      </w:r>
      <w:r w:rsidR="007F1708">
        <w:rPr>
          <w:rFonts w:ascii="Times New Roman" w:hAnsi="Times New Roman" w:cs="Times New Roman"/>
          <w:sz w:val="24"/>
          <w:szCs w:val="24"/>
          <w:lang w:val="en-GB"/>
        </w:rPr>
        <w:t>t the edge of the plasma (</w:t>
      </w: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ψ</m:t>
            </m:r>
          </m:e>
          <m:sub>
            <m:r>
              <w:rPr>
                <w:rFonts w:ascii="Cambria Math" w:hAnsi="Cambria Math" w:cs="Times New Roman"/>
                <w:sz w:val="24"/>
                <w:szCs w:val="24"/>
                <w:lang w:val="en-GB"/>
              </w:rPr>
              <m:t>T</m:t>
            </m:r>
          </m:sub>
        </m:sSub>
        <m:r>
          <w:rPr>
            <w:rFonts w:ascii="Cambria Math" w:hAnsi="Cambria Math" w:cs="Times New Roman"/>
            <w:sz w:val="24"/>
            <w:szCs w:val="24"/>
            <w:lang w:val="en-GB"/>
          </w:rPr>
          <m:t>=</m:t>
        </m:r>
        <m:sSup>
          <m:sSupPr>
            <m:ctrlPr>
              <w:rPr>
                <w:rFonts w:ascii="Cambria Math" w:hAnsi="Cambria Math" w:cs="Times New Roman"/>
                <w:i/>
                <w:sz w:val="24"/>
                <w:szCs w:val="24"/>
                <w:lang w:val="en-GB"/>
              </w:rPr>
            </m:ctrlPr>
          </m:sSupPr>
          <m:e>
            <m:sSub>
              <m:sSubPr>
                <m:ctrlPr>
                  <w:rPr>
                    <w:rFonts w:ascii="Cambria Math" w:hAnsi="Cambria Math" w:cs="Times New Roman"/>
                    <w:i/>
                    <w:sz w:val="24"/>
                    <w:szCs w:val="24"/>
                    <w:lang w:val="en-GB"/>
                  </w:rPr>
                </m:ctrlPr>
              </m:sSubPr>
              <m:e>
                <m:r>
                  <w:rPr>
                    <w:rFonts w:ascii="Cambria Math" w:hAnsi="Cambria Math" w:cs="Times New Roman"/>
                    <w:sz w:val="24"/>
                    <w:szCs w:val="24"/>
                    <w:lang w:val="en-GB"/>
                  </w:rPr>
                  <m:t>ψ</m:t>
                </m:r>
              </m:e>
              <m:sub>
                <m:r>
                  <w:rPr>
                    <w:rFonts w:ascii="Cambria Math" w:hAnsi="Cambria Math" w:cs="Times New Roman"/>
                    <w:sz w:val="24"/>
                    <w:szCs w:val="24"/>
                    <w:lang w:val="en-GB"/>
                  </w:rPr>
                  <m:t>T</m:t>
                </m:r>
              </m:sub>
            </m:sSub>
          </m:e>
          <m:sup>
            <m:r>
              <w:rPr>
                <w:rFonts w:ascii="Cambria Math" w:hAnsi="Cambria Math" w:cs="Times New Roman"/>
                <w:sz w:val="24"/>
                <w:szCs w:val="24"/>
                <w:lang w:val="en-GB"/>
              </w:rPr>
              <m:t>MAX</m:t>
            </m:r>
          </m:sup>
        </m:sSup>
        <m:r>
          <w:rPr>
            <w:rFonts w:ascii="Cambria Math" w:hAnsi="Cambria Math" w:cs="Times New Roman"/>
            <w:sz w:val="24"/>
            <w:szCs w:val="24"/>
            <w:lang w:val="en-GB"/>
          </w:rPr>
          <m:t>)</m:t>
        </m:r>
      </m:oMath>
      <w:r w:rsidR="007F1708" w:rsidRPr="00DF3136">
        <w:rPr>
          <w:rFonts w:ascii="Times New Roman" w:hAnsi="Times New Roman" w:cs="Times New Roman"/>
          <w:sz w:val="24"/>
          <w:szCs w:val="24"/>
          <w:lang w:val="en-GB"/>
        </w:rPr>
        <w:t xml:space="preserve"> </w:t>
      </w:r>
      <w:r w:rsidR="007F1708">
        <w:rPr>
          <w:rFonts w:ascii="Times New Roman" w:hAnsi="Times New Roman" w:cs="Times New Roman"/>
          <w:sz w:val="24"/>
          <w:szCs w:val="24"/>
          <w:lang w:val="en-GB"/>
        </w:rPr>
        <w:t xml:space="preserve">as a boundary </w:t>
      </w:r>
      <w:r w:rsidR="007F1708" w:rsidRPr="007F1708">
        <w:rPr>
          <w:rFonts w:ascii="Times New Roman" w:hAnsi="Times New Roman" w:cs="Times New Roman"/>
          <w:sz w:val="24"/>
          <w:szCs w:val="24"/>
          <w:lang w:val="en-GB"/>
        </w:rPr>
        <w:t xml:space="preserve">condition for the MHD equilibrium. </w:t>
      </w:r>
      <w:r w:rsidR="000A527C" w:rsidRPr="000A527C">
        <w:rPr>
          <w:rFonts w:ascii="Times New Roman" w:hAnsi="Times New Roman" w:cs="Times New Roman"/>
          <w:sz w:val="24"/>
          <w:szCs w:val="24"/>
          <w:lang w:val="en-GB"/>
        </w:rPr>
        <w:t>Reactor extrapolations of unrelaxed CKF magnetic configu</w:t>
      </w:r>
      <w:r w:rsidR="000A527C">
        <w:rPr>
          <w:rFonts w:ascii="Times New Roman" w:hAnsi="Times New Roman" w:cs="Times New Roman"/>
          <w:sz w:val="24"/>
          <w:szCs w:val="24"/>
          <w:lang w:val="en-GB"/>
        </w:rPr>
        <w:t xml:space="preserve">rations, endowed with the right </w:t>
      </w:r>
      <w:r w:rsidR="000A527C" w:rsidRPr="000A527C">
        <w:rPr>
          <w:rFonts w:ascii="Times New Roman" w:hAnsi="Times New Roman" w:cs="Times New Roman"/>
          <w:sz w:val="24"/>
          <w:szCs w:val="24"/>
          <w:lang w:val="en-GB"/>
        </w:rPr>
        <w:t xml:space="preserve">helicity injection, β limit and energy confinement, will allow </w:t>
      </w:r>
      <w:r w:rsidR="000A527C">
        <w:rPr>
          <w:rFonts w:ascii="Times New Roman" w:hAnsi="Times New Roman" w:cs="Times New Roman"/>
          <w:sz w:val="24"/>
          <w:szCs w:val="24"/>
          <w:lang w:val="en-GB"/>
        </w:rPr>
        <w:t xml:space="preserve">for an unimpeded outflow of the </w:t>
      </w:r>
      <w:r w:rsidR="000A527C" w:rsidRPr="000A527C">
        <w:rPr>
          <w:rFonts w:ascii="Times New Roman" w:hAnsi="Times New Roman" w:cs="Times New Roman"/>
          <w:sz w:val="24"/>
          <w:szCs w:val="24"/>
          <w:lang w:val="en-GB"/>
        </w:rPr>
        <w:t>high energy charged fusion products. The charged fusion products will dri</w:t>
      </w:r>
      <w:r w:rsidR="000A527C">
        <w:rPr>
          <w:rFonts w:ascii="Times New Roman" w:hAnsi="Times New Roman" w:cs="Times New Roman"/>
          <w:sz w:val="24"/>
          <w:szCs w:val="24"/>
          <w:lang w:val="en-GB"/>
        </w:rPr>
        <w:t xml:space="preserve">ft across the </w:t>
      </w:r>
      <w:r w:rsidR="000A527C" w:rsidRPr="000A527C">
        <w:rPr>
          <w:rFonts w:ascii="Times New Roman" w:hAnsi="Times New Roman" w:cs="Times New Roman"/>
          <w:sz w:val="24"/>
          <w:szCs w:val="24"/>
          <w:lang w:val="en-GB"/>
        </w:rPr>
        <w:t>magnetic separatrix, to the degenerate X-points (</w:t>
      </w:r>
      <m:oMath>
        <m:bar>
          <m:barPr>
            <m:pos m:val="top"/>
            <m:ctrlPr>
              <w:rPr>
                <w:rFonts w:ascii="Cambria Math" w:hAnsi="Cambria Math" w:cs="Times New Roman"/>
                <w:i/>
                <w:sz w:val="24"/>
                <w:szCs w:val="24"/>
              </w:rPr>
            </m:ctrlPr>
          </m:barPr>
          <m:e>
            <m:r>
              <w:rPr>
                <w:rFonts w:ascii="Cambria Math" w:hAnsi="Cambria Math" w:cs="Times New Roman"/>
                <w:sz w:val="24"/>
                <w:szCs w:val="24"/>
              </w:rPr>
              <m:t>B</m:t>
            </m:r>
          </m:e>
        </m:bar>
        <m:r>
          <w:rPr>
            <w:rFonts w:ascii="Cambria Math" w:hAnsi="Cambria Math" w:cs="Times New Roman"/>
            <w:sz w:val="24"/>
            <w:szCs w:val="24"/>
            <w:lang w:val="en-GB"/>
          </w:rPr>
          <m:t>=0</m:t>
        </m:r>
      </m:oMath>
      <w:r w:rsidR="000A527C" w:rsidRPr="000A527C">
        <w:rPr>
          <w:rFonts w:ascii="Times New Roman" w:hAnsi="Times New Roman" w:cs="Times New Roman"/>
          <w:sz w:val="24"/>
          <w:szCs w:val="24"/>
          <w:lang w:val="en-GB"/>
        </w:rPr>
        <w:t xml:space="preserve">) on </w:t>
      </w:r>
      <w:r w:rsidR="000A527C">
        <w:rPr>
          <w:rFonts w:ascii="Times New Roman" w:hAnsi="Times New Roman" w:cs="Times New Roman"/>
          <w:sz w:val="24"/>
          <w:szCs w:val="24"/>
          <w:lang w:val="en-GB"/>
        </w:rPr>
        <w:t xml:space="preserve">top/bottom of the configuration </w:t>
      </w:r>
      <w:r w:rsidR="000A527C" w:rsidRPr="000A527C">
        <w:rPr>
          <w:rFonts w:ascii="Times New Roman" w:hAnsi="Times New Roman" w:cs="Times New Roman"/>
          <w:sz w:val="24"/>
          <w:szCs w:val="24"/>
          <w:lang w:val="en-GB"/>
        </w:rPr>
        <w:t>easing direct energy conversion and the use of the burner as a space thruster.</w:t>
      </w:r>
      <w:r w:rsidR="000A527C">
        <w:rPr>
          <w:rFonts w:ascii="Times New Roman" w:hAnsi="Times New Roman" w:cs="Times New Roman"/>
          <w:sz w:val="24"/>
          <w:szCs w:val="24"/>
          <w:lang w:val="en-GB"/>
        </w:rPr>
        <w:t xml:space="preserve"> A</w:t>
      </w:r>
      <w:r w:rsidR="000D097A">
        <w:rPr>
          <w:rFonts w:ascii="Times New Roman" w:hAnsi="Times New Roman" w:cs="Times New Roman"/>
          <w:sz w:val="24"/>
          <w:szCs w:val="24"/>
          <w:lang w:val="en-GB"/>
        </w:rPr>
        <w:t>n example of different case</w:t>
      </w:r>
      <w:r w:rsidR="000A527C">
        <w:rPr>
          <w:rFonts w:ascii="Times New Roman" w:hAnsi="Times New Roman" w:cs="Times New Roman"/>
          <w:sz w:val="24"/>
          <w:szCs w:val="24"/>
          <w:lang w:val="en-GB"/>
        </w:rPr>
        <w:t xml:space="preserve"> stable and an</w:t>
      </w:r>
      <w:r w:rsidR="000A527C" w:rsidRPr="000A527C">
        <w:rPr>
          <w:rFonts w:ascii="Times New Roman" w:hAnsi="Times New Roman" w:cs="Times New Roman"/>
          <w:sz w:val="24"/>
          <w:szCs w:val="24"/>
          <w:lang w:val="en-GB"/>
        </w:rPr>
        <w:t xml:space="preserve"> unstable CFK configuration</w:t>
      </w:r>
      <w:r w:rsidR="000A527C">
        <w:rPr>
          <w:rFonts w:ascii="Times New Roman" w:hAnsi="Times New Roman" w:cs="Times New Roman"/>
          <w:sz w:val="24"/>
          <w:szCs w:val="24"/>
          <w:lang w:val="en-GB"/>
        </w:rPr>
        <w:t xml:space="preserve"> with different b</w:t>
      </w:r>
      <w:r w:rsidR="00D6585E">
        <w:rPr>
          <w:rFonts w:ascii="Times New Roman" w:hAnsi="Times New Roman" w:cs="Times New Roman"/>
          <w:sz w:val="24"/>
          <w:szCs w:val="24"/>
          <w:lang w:val="en-GB"/>
        </w:rPr>
        <w:t>eta of the main spherical torus</w:t>
      </w:r>
      <m:oMath>
        <m:r>
          <w:rPr>
            <w:rFonts w:ascii="Cambria Math" w:hAnsi="Cambria Math" w:cs="Times New Roman"/>
            <w:sz w:val="24"/>
            <w:szCs w:val="24"/>
            <w:lang w:val="en-GB"/>
          </w:rPr>
          <m:t xml:space="preserve"> </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β</m:t>
            </m:r>
          </m:e>
          <m:sub>
            <m:r>
              <w:rPr>
                <w:rFonts w:ascii="Cambria Math" w:hAnsi="Cambria Math" w:cs="Times New Roman"/>
                <w:sz w:val="24"/>
                <w:szCs w:val="24"/>
                <w:lang w:val="en-GB"/>
              </w:rPr>
              <m:t>ST</m:t>
            </m:r>
          </m:sub>
        </m:sSub>
      </m:oMath>
      <w:r w:rsidR="000A527C">
        <w:rPr>
          <w:rFonts w:ascii="Times New Roman" w:hAnsi="Times New Roman" w:cs="Times New Roman"/>
          <w:sz w:val="24"/>
          <w:szCs w:val="24"/>
          <w:lang w:val="en-GB"/>
        </w:rPr>
        <w:t>:</w:t>
      </w:r>
    </w:p>
    <w:p w14:paraId="13280BDC" w14:textId="77777777" w:rsidR="00DF3864" w:rsidRDefault="00DF3864" w:rsidP="00DF3864">
      <w:pPr>
        <w:pStyle w:val="Predefinito"/>
        <w:keepNext/>
        <w:spacing w:line="360" w:lineRule="auto"/>
        <w:jc w:val="center"/>
      </w:pPr>
      <w:r>
        <w:rPr>
          <w:rFonts w:ascii="Times New Roman" w:hAnsi="Times New Roman" w:cs="Times New Roman"/>
          <w:noProof/>
          <w:sz w:val="24"/>
          <w:szCs w:val="24"/>
          <w:lang w:val="en-GB" w:eastAsia="en-GB"/>
        </w:rPr>
        <w:drawing>
          <wp:inline distT="0" distB="0" distL="0" distR="0" wp14:anchorId="2339AF06" wp14:editId="4020CA74">
            <wp:extent cx="4858000" cy="3010055"/>
            <wp:effectExtent l="0" t="0" r="0" b="0"/>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tableunstable.PNG"/>
                    <pic:cNvPicPr/>
                  </pic:nvPicPr>
                  <pic:blipFill>
                    <a:blip r:embed="rId29">
                      <a:extLst>
                        <a:ext uri="{28A0092B-C50C-407E-A947-70E740481C1C}">
                          <a14:useLocalDpi xmlns:a14="http://schemas.microsoft.com/office/drawing/2010/main" val="0"/>
                        </a:ext>
                      </a:extLst>
                    </a:blip>
                    <a:stretch>
                      <a:fillRect/>
                    </a:stretch>
                  </pic:blipFill>
                  <pic:spPr>
                    <a:xfrm>
                      <a:off x="0" y="0"/>
                      <a:ext cx="4858000" cy="3010055"/>
                    </a:xfrm>
                    <a:prstGeom prst="rect">
                      <a:avLst/>
                    </a:prstGeom>
                  </pic:spPr>
                </pic:pic>
              </a:graphicData>
            </a:graphic>
          </wp:inline>
        </w:drawing>
      </w:r>
    </w:p>
    <w:p w14:paraId="58E62C74" w14:textId="707DDFA2" w:rsidR="000A527C" w:rsidRPr="000A527C" w:rsidRDefault="00DF3864" w:rsidP="00DF3864">
      <w:pPr>
        <w:pStyle w:val="Didascalia"/>
        <w:jc w:val="center"/>
        <w:rPr>
          <w:rFonts w:ascii="Times New Roman" w:hAnsi="Times New Roman" w:cs="Times New Roman"/>
          <w:sz w:val="24"/>
          <w:szCs w:val="24"/>
        </w:rPr>
      </w:pPr>
      <w:r>
        <w:t xml:space="preserve">Figure </w:t>
      </w:r>
      <w:r>
        <w:fldChar w:fldCharType="begin"/>
      </w:r>
      <w:r>
        <w:instrText xml:space="preserve"> SEQ Figure \* ARABIC </w:instrText>
      </w:r>
      <w:r>
        <w:fldChar w:fldCharType="separate"/>
      </w:r>
      <w:r w:rsidR="00DB185A">
        <w:t>19</w:t>
      </w:r>
      <w:r>
        <w:fldChar w:fldCharType="end"/>
      </w:r>
      <w:r>
        <w:t xml:space="preserve">: Fluid displacement of: a) stable CFK. b) </w:t>
      </w:r>
      <w:r w:rsidR="00D6585E">
        <w:t>Unstable</w:t>
      </w:r>
      <w:r>
        <w:t xml:space="preserve"> CFK</w:t>
      </w:r>
    </w:p>
    <w:p w14:paraId="5B999C8A" w14:textId="44F66FA7" w:rsidR="001E2859" w:rsidRPr="001E2859" w:rsidRDefault="001E2859" w:rsidP="009E789B">
      <w:pPr>
        <w:spacing w:line="360" w:lineRule="auto"/>
        <w:rPr>
          <w:rFonts w:ascii="Times New Roman" w:eastAsia="Lucida Sans Unicode" w:hAnsi="Times New Roman" w:cs="Times New Roman"/>
          <w:sz w:val="24"/>
          <w:szCs w:val="24"/>
        </w:rPr>
      </w:pPr>
      <w:r>
        <w:rPr>
          <w:rFonts w:ascii="Times New Roman" w:hAnsi="Times New Roman" w:cs="Times New Roman"/>
          <w:sz w:val="24"/>
          <w:szCs w:val="24"/>
        </w:rPr>
        <w:br w:type="page"/>
      </w:r>
    </w:p>
    <w:p w14:paraId="7E51EDEF" w14:textId="27603788" w:rsidR="00F43C93" w:rsidRPr="004511A3" w:rsidRDefault="00F43C93" w:rsidP="009E789B">
      <w:pPr>
        <w:pStyle w:val="Predefinito"/>
        <w:spacing w:line="360" w:lineRule="auto"/>
        <w:jc w:val="both"/>
        <w:outlineLvl w:val="0"/>
        <w:rPr>
          <w:lang w:val="en-GB"/>
        </w:rPr>
      </w:pPr>
      <w:bookmarkStart w:id="52" w:name="_Toc23859609"/>
      <w:r>
        <w:rPr>
          <w:rFonts w:ascii="Times New Roman" w:hAnsi="Times New Roman" w:cs="Times New Roman"/>
          <w:b/>
          <w:sz w:val="32"/>
          <w:szCs w:val="32"/>
          <w:lang w:val="en-GB"/>
        </w:rPr>
        <w:lastRenderedPageBreak/>
        <w:t>CHAPTER 5</w:t>
      </w:r>
      <w:r w:rsidR="004A4BB3">
        <w:rPr>
          <w:rFonts w:ascii="Times New Roman" w:hAnsi="Times New Roman" w:cs="Times New Roman"/>
          <w:b/>
          <w:sz w:val="32"/>
          <w:szCs w:val="32"/>
          <w:lang w:val="en-GB"/>
        </w:rPr>
        <w:t>: MECHANIC DESIGN OF PROTO-SPHERA</w:t>
      </w:r>
      <w:bookmarkEnd w:id="52"/>
      <w:r>
        <w:fldChar w:fldCharType="begin"/>
      </w:r>
      <w:r w:rsidRPr="004511A3">
        <w:rPr>
          <w:lang w:val="en-GB"/>
        </w:rPr>
        <w:instrText>XE " : : : : : : "</w:instrText>
      </w:r>
      <w:r>
        <w:fldChar w:fldCharType="end"/>
      </w:r>
    </w:p>
    <w:p w14:paraId="1852519E" w14:textId="26EBE8A0" w:rsidR="006535E3" w:rsidRDefault="006535E3" w:rsidP="006535E3">
      <w:pPr>
        <w:pStyle w:val="Predefinito"/>
        <w:keepNext/>
        <w:spacing w:line="360" w:lineRule="auto"/>
        <w:jc w:val="both"/>
        <w:rPr>
          <w:rFonts w:ascii="Times New Roman" w:hAnsi="Times New Roman" w:cs="Times New Roman"/>
          <w:sz w:val="24"/>
          <w:szCs w:val="24"/>
          <w:lang w:val="en-GB"/>
        </w:rPr>
      </w:pPr>
      <w:r w:rsidRPr="009256E0">
        <w:rPr>
          <w:rFonts w:ascii="Times New Roman" w:hAnsi="Times New Roman" w:cs="Times New Roman"/>
          <w:sz w:val="24"/>
          <w:szCs w:val="24"/>
          <w:lang w:val="en-US"/>
        </w:rPr>
        <w:t xml:space="preserve">The PROTO-SPHERA machine consists of the following components: the vacuum vessel (VV), poloidal field (PF) coil system, the internal support, the </w:t>
      </w:r>
      <w:r w:rsidR="00D6585E" w:rsidRPr="009256E0">
        <w:rPr>
          <w:rFonts w:ascii="Times New Roman" w:hAnsi="Times New Roman" w:cs="Times New Roman"/>
          <w:sz w:val="24"/>
          <w:szCs w:val="24"/>
          <w:lang w:val="en-US"/>
        </w:rPr>
        <w:t>anode, cathode,</w:t>
      </w:r>
      <w:r>
        <w:rPr>
          <w:rFonts w:ascii="Times New Roman" w:hAnsi="Times New Roman" w:cs="Times New Roman"/>
          <w:sz w:val="24"/>
          <w:szCs w:val="24"/>
          <w:lang w:val="en-US"/>
        </w:rPr>
        <w:t xml:space="preserve"> and the machine support (MS).</w:t>
      </w:r>
      <w:r w:rsidRPr="009256E0">
        <w:rPr>
          <w:rFonts w:ascii="Times New Roman" w:hAnsi="Times New Roman" w:cs="Times New Roman"/>
          <w:sz w:val="24"/>
          <w:szCs w:val="24"/>
          <w:lang w:val="en-US"/>
        </w:rPr>
        <w:t xml:space="preserve"> In </w:t>
      </w:r>
      <w:r w:rsidR="006460B8" w:rsidRPr="009256E0">
        <w:rPr>
          <w:rFonts w:ascii="Times New Roman" w:hAnsi="Times New Roman" w:cs="Times New Roman"/>
          <w:sz w:val="24"/>
          <w:szCs w:val="24"/>
          <w:lang w:val="en-US"/>
        </w:rPr>
        <w:t>addition,</w:t>
      </w:r>
      <w:r w:rsidRPr="009256E0">
        <w:rPr>
          <w:rFonts w:ascii="Times New Roman" w:hAnsi="Times New Roman" w:cs="Times New Roman"/>
          <w:sz w:val="24"/>
          <w:szCs w:val="24"/>
          <w:lang w:val="en-US"/>
        </w:rPr>
        <w:t xml:space="preserve"> there are divertor protection plates. </w:t>
      </w:r>
      <w:r w:rsidRPr="004F10BA">
        <w:rPr>
          <w:rFonts w:ascii="Times New Roman" w:hAnsi="Times New Roman" w:cs="Times New Roman"/>
          <w:sz w:val="24"/>
          <w:szCs w:val="24"/>
          <w:lang w:val="en-GB"/>
        </w:rPr>
        <w:t>The main paramet</w:t>
      </w:r>
      <w:r>
        <w:rPr>
          <w:rFonts w:ascii="Times New Roman" w:hAnsi="Times New Roman" w:cs="Times New Roman"/>
          <w:sz w:val="24"/>
          <w:szCs w:val="24"/>
          <w:lang w:val="en-GB"/>
        </w:rPr>
        <w:t>ers of the machine are given in Fig 18</w:t>
      </w:r>
      <w:r w:rsidRPr="004F10BA">
        <w:rPr>
          <w:rFonts w:ascii="Times New Roman" w:hAnsi="Times New Roman" w:cs="Times New Roman"/>
          <w:sz w:val="24"/>
          <w:szCs w:val="24"/>
          <w:lang w:val="en-GB"/>
        </w:rPr>
        <w:t xml:space="preserve">: </w:t>
      </w:r>
    </w:p>
    <w:p w14:paraId="67156C9C" w14:textId="77777777" w:rsidR="00D018B3" w:rsidRPr="00D018B3" w:rsidRDefault="004F10BA" w:rsidP="009E789B">
      <w:pPr>
        <w:pStyle w:val="Predefinito"/>
        <w:keepNext/>
        <w:spacing w:line="360" w:lineRule="auto"/>
        <w:jc w:val="both"/>
      </w:pPr>
      <w:r w:rsidRPr="00D018B3">
        <w:rPr>
          <w:rFonts w:ascii="Times New Roman" w:hAnsi="Times New Roman" w:cs="Times New Roman"/>
          <w:noProof/>
          <w:sz w:val="24"/>
          <w:szCs w:val="24"/>
          <w:lang w:val="en-GB" w:eastAsia="en-GB"/>
        </w:rPr>
        <w:drawing>
          <wp:inline distT="0" distB="0" distL="0" distR="0" wp14:anchorId="58CC7252" wp14:editId="15FF0818">
            <wp:extent cx="5952812" cy="2011680"/>
            <wp:effectExtent l="0" t="0" r="0" b="762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chine parameter.png"/>
                    <pic:cNvPicPr/>
                  </pic:nvPicPr>
                  <pic:blipFill rotWithShape="1">
                    <a:blip r:embed="rId30">
                      <a:extLst>
                        <a:ext uri="{28A0092B-C50C-407E-A947-70E740481C1C}">
                          <a14:useLocalDpi xmlns:a14="http://schemas.microsoft.com/office/drawing/2010/main" val="0"/>
                        </a:ext>
                      </a:extLst>
                    </a:blip>
                    <a:srcRect t="2636" r="2055" b="13059"/>
                    <a:stretch/>
                  </pic:blipFill>
                  <pic:spPr bwMode="auto">
                    <a:xfrm>
                      <a:off x="0" y="0"/>
                      <a:ext cx="5993009" cy="2025264"/>
                    </a:xfrm>
                    <a:prstGeom prst="rect">
                      <a:avLst/>
                    </a:prstGeom>
                    <a:ln>
                      <a:noFill/>
                    </a:ln>
                    <a:extLst>
                      <a:ext uri="{53640926-AAD7-44D8-BBD7-CCE9431645EC}">
                        <a14:shadowObscured xmlns:a14="http://schemas.microsoft.com/office/drawing/2010/main"/>
                      </a:ext>
                    </a:extLst>
                  </pic:spPr>
                </pic:pic>
              </a:graphicData>
            </a:graphic>
          </wp:inline>
        </w:drawing>
      </w:r>
    </w:p>
    <w:p w14:paraId="301953E2" w14:textId="27A5A63F" w:rsidR="007C5525" w:rsidRPr="00D018B3" w:rsidRDefault="00D018B3" w:rsidP="009E789B">
      <w:pPr>
        <w:pStyle w:val="Didascalia"/>
        <w:spacing w:line="360" w:lineRule="auto"/>
        <w:jc w:val="center"/>
      </w:pPr>
      <w:r w:rsidRPr="00D018B3">
        <w:t xml:space="preserve">Figure </w:t>
      </w:r>
      <w:r w:rsidRPr="00D018B3">
        <w:fldChar w:fldCharType="begin"/>
      </w:r>
      <w:r w:rsidRPr="00D018B3">
        <w:instrText xml:space="preserve"> SEQ Figure \* ARABIC </w:instrText>
      </w:r>
      <w:r w:rsidRPr="00D018B3">
        <w:fldChar w:fldCharType="separate"/>
      </w:r>
      <w:r w:rsidR="00DB185A">
        <w:t>20</w:t>
      </w:r>
      <w:r w:rsidRPr="00D018B3">
        <w:fldChar w:fldCharType="end"/>
      </w:r>
      <w:r w:rsidR="006460B8" w:rsidRPr="00D018B3">
        <w:t>: Machine</w:t>
      </w:r>
      <w:r w:rsidRPr="00D018B3">
        <w:t xml:space="preserve"> Parameters</w:t>
      </w:r>
    </w:p>
    <w:p w14:paraId="69EB34C2" w14:textId="2498EF59" w:rsidR="00852F09" w:rsidRDefault="00225BA0" w:rsidP="009E789B">
      <w:pPr>
        <w:pStyle w:val="Predefinito"/>
        <w:spacing w:line="360" w:lineRule="auto"/>
        <w:jc w:val="both"/>
        <w:rPr>
          <w:rFonts w:ascii="Times New Roman" w:hAnsi="Times New Roman" w:cs="Times New Roman"/>
          <w:sz w:val="24"/>
          <w:szCs w:val="24"/>
          <w:lang w:val="en-US"/>
        </w:rPr>
      </w:pPr>
      <w:r w:rsidRPr="004F10BA">
        <w:rPr>
          <w:rFonts w:ascii="Times New Roman" w:hAnsi="Times New Roman" w:cs="Times New Roman"/>
          <w:sz w:val="24"/>
          <w:szCs w:val="24"/>
          <w:lang w:val="en-GB"/>
        </w:rPr>
        <w:t xml:space="preserve">The basic principle of the mechanical engineering of PROTO-SPHERA is for a substantial VV, which provides both the high vacuum enclosure and contains the PF coils, the anode, the cathode and the other components.  </w:t>
      </w:r>
      <w:r w:rsidRPr="009256E0">
        <w:rPr>
          <w:rFonts w:ascii="Times New Roman" w:hAnsi="Times New Roman" w:cs="Times New Roman"/>
          <w:sz w:val="24"/>
          <w:szCs w:val="24"/>
          <w:lang w:val="en-US"/>
        </w:rPr>
        <w:t>The PF coils are located very close to the plasma and therefore must be positioned inside the VV. The plasma arc inside the machine is produced by two electrodes, anode and cathode, which are (particularly the cathode) the most unconventional and technologi</w:t>
      </w:r>
      <w:r>
        <w:rPr>
          <w:rFonts w:ascii="Times New Roman" w:hAnsi="Times New Roman" w:cs="Times New Roman"/>
          <w:sz w:val="24"/>
          <w:szCs w:val="24"/>
          <w:lang w:val="en-US"/>
        </w:rPr>
        <w:t xml:space="preserve">cally demanding components. The </w:t>
      </w:r>
      <w:r w:rsidRPr="009256E0">
        <w:rPr>
          <w:rFonts w:ascii="Times New Roman" w:hAnsi="Times New Roman" w:cs="Times New Roman"/>
          <w:sz w:val="24"/>
          <w:szCs w:val="24"/>
          <w:lang w:val="en-US"/>
        </w:rPr>
        <w:t>design</w:t>
      </w:r>
      <w:r>
        <w:rPr>
          <w:rFonts w:ascii="Times New Roman" w:hAnsi="Times New Roman" w:cs="Times New Roman"/>
          <w:sz w:val="24"/>
          <w:szCs w:val="24"/>
          <w:lang w:val="en-US"/>
        </w:rPr>
        <w:t xml:space="preserve"> is</w:t>
      </w:r>
      <w:r w:rsidRPr="009256E0">
        <w:rPr>
          <w:rFonts w:ascii="Times New Roman" w:hAnsi="Times New Roman" w:cs="Times New Roman"/>
          <w:sz w:val="24"/>
          <w:szCs w:val="24"/>
          <w:lang w:val="en-US"/>
        </w:rPr>
        <w:t xml:space="preserve"> as</w:t>
      </w:r>
      <w:r>
        <w:rPr>
          <w:rFonts w:ascii="Times New Roman" w:hAnsi="Times New Roman" w:cs="Times New Roman"/>
          <w:sz w:val="24"/>
          <w:szCs w:val="24"/>
          <w:lang w:val="en-US"/>
        </w:rPr>
        <w:t xml:space="preserve"> </w:t>
      </w:r>
      <w:r w:rsidRPr="009256E0">
        <w:rPr>
          <w:rFonts w:ascii="Times New Roman" w:hAnsi="Times New Roman" w:cs="Times New Roman"/>
          <w:sz w:val="24"/>
          <w:szCs w:val="24"/>
          <w:lang w:val="en-US"/>
        </w:rPr>
        <w:t xml:space="preserve">simple as possible, easily assembled, with good access, particularly to anode and cathode, which are critical components and may require frequent maintenance/repair. In order to enhance the reliability and maintainability, all connections for the PF coils are external to the VV. All the feeds come from the top and bottom flanges, leaving space for diagnostic ports in the main body of the VV. Each coil has a separate feed connected to the access flange by a </w:t>
      </w:r>
      <w:commentRangeStart w:id="53"/>
      <w:r w:rsidRPr="009256E0">
        <w:rPr>
          <w:rFonts w:ascii="Times New Roman" w:hAnsi="Times New Roman" w:cs="Times New Roman"/>
          <w:sz w:val="24"/>
          <w:szCs w:val="24"/>
          <w:lang w:val="en-US"/>
        </w:rPr>
        <w:t>flexible bellows arrangement</w:t>
      </w:r>
      <w:commentRangeEnd w:id="53"/>
      <w:r>
        <w:rPr>
          <w:rStyle w:val="Rimandocommento"/>
          <w:rFonts w:asciiTheme="minorHAnsi" w:eastAsiaTheme="minorEastAsia" w:hAnsiTheme="minorHAnsi"/>
          <w:lang w:val="en-GB"/>
        </w:rPr>
        <w:commentReference w:id="53"/>
      </w:r>
      <w:r w:rsidRPr="009256E0">
        <w:rPr>
          <w:rFonts w:ascii="Times New Roman" w:hAnsi="Times New Roman" w:cs="Times New Roman"/>
          <w:sz w:val="24"/>
          <w:szCs w:val="24"/>
          <w:lang w:val="en-US"/>
        </w:rPr>
        <w:t>, in order to adjust its position</w:t>
      </w:r>
      <w:r w:rsidR="0041327E">
        <w:rPr>
          <w:rFonts w:ascii="Times New Roman" w:hAnsi="Times New Roman" w:cs="Times New Roman"/>
          <w:sz w:val="24"/>
          <w:szCs w:val="24"/>
          <w:lang w:val="en-US"/>
        </w:rPr>
        <w:t xml:space="preserve">, </w:t>
      </w:r>
      <w:r w:rsidR="0041327E" w:rsidRPr="0041327E">
        <w:rPr>
          <w:rFonts w:ascii="Times New Roman" w:hAnsi="Times New Roman" w:cs="Times New Roman"/>
          <w:sz w:val="24"/>
          <w:szCs w:val="24"/>
          <w:lang w:val="en-US"/>
        </w:rPr>
        <w:t xml:space="preserve">only the new </w:t>
      </w:r>
      <w:r w:rsidR="0041327E" w:rsidRPr="008A54A6">
        <w:rPr>
          <w:rFonts w:ascii="Times New Roman" w:hAnsi="Times New Roman" w:cs="Times New Roman"/>
          <w:sz w:val="24"/>
          <w:szCs w:val="24"/>
          <w:lang w:val="en-US"/>
        </w:rPr>
        <w:t>PFInt-A</w:t>
      </w:r>
      <w:r w:rsidR="0041327E" w:rsidRPr="0041327E">
        <w:rPr>
          <w:rFonts w:ascii="Times New Roman" w:hAnsi="Times New Roman" w:cs="Times New Roman"/>
          <w:sz w:val="24"/>
          <w:szCs w:val="24"/>
          <w:lang w:val="en-US"/>
        </w:rPr>
        <w:t xml:space="preserve"> coils </w:t>
      </w:r>
      <w:r w:rsidR="006460B8" w:rsidRPr="0041327E">
        <w:rPr>
          <w:rFonts w:ascii="Times New Roman" w:hAnsi="Times New Roman" w:cs="Times New Roman"/>
          <w:sz w:val="24"/>
          <w:szCs w:val="24"/>
          <w:lang w:val="en-US"/>
        </w:rPr>
        <w:t>do not</w:t>
      </w:r>
      <w:r w:rsidR="0041327E" w:rsidRPr="0041327E">
        <w:rPr>
          <w:rFonts w:ascii="Times New Roman" w:hAnsi="Times New Roman" w:cs="Times New Roman"/>
          <w:sz w:val="24"/>
          <w:szCs w:val="24"/>
          <w:lang w:val="en-US"/>
        </w:rPr>
        <w:t xml:space="preserve"> have them because </w:t>
      </w:r>
      <w:r w:rsidR="006460B8" w:rsidRPr="0041327E">
        <w:rPr>
          <w:rFonts w:ascii="Times New Roman" w:hAnsi="Times New Roman" w:cs="Times New Roman"/>
          <w:sz w:val="24"/>
          <w:szCs w:val="24"/>
          <w:lang w:val="en-US"/>
        </w:rPr>
        <w:t>they are</w:t>
      </w:r>
      <w:r w:rsidR="0041327E" w:rsidRPr="0041327E">
        <w:rPr>
          <w:rFonts w:ascii="Times New Roman" w:hAnsi="Times New Roman" w:cs="Times New Roman"/>
          <w:sz w:val="24"/>
          <w:szCs w:val="24"/>
          <w:lang w:val="en-US"/>
        </w:rPr>
        <w:t xml:space="preserve"> temporary</w:t>
      </w:r>
      <w:r w:rsidRPr="009256E0">
        <w:rPr>
          <w:rFonts w:ascii="Times New Roman" w:hAnsi="Times New Roman" w:cs="Times New Roman"/>
          <w:sz w:val="24"/>
          <w:szCs w:val="24"/>
          <w:lang w:val="en-US"/>
        </w:rPr>
        <w:t xml:space="preserve">. Provisions are made in the design to minimize the stray magnetic field, particularly in region near the spherical torus. </w:t>
      </w:r>
      <w:r w:rsidRPr="00EB586A">
        <w:rPr>
          <w:rFonts w:ascii="Times New Roman" w:hAnsi="Times New Roman" w:cs="Times New Roman"/>
          <w:sz w:val="24"/>
          <w:szCs w:val="24"/>
          <w:lang w:val="en-GB"/>
        </w:rPr>
        <w:t>Particular care has been exercised</w:t>
      </w:r>
      <w:r w:rsidR="008A54A6">
        <w:rPr>
          <w:rFonts w:ascii="Times New Roman" w:hAnsi="Times New Roman" w:cs="Times New Roman"/>
          <w:sz w:val="24"/>
          <w:szCs w:val="24"/>
          <w:lang w:val="en-GB"/>
        </w:rPr>
        <w:t xml:space="preserve"> </w:t>
      </w:r>
      <w:r w:rsidR="008A54A6" w:rsidRPr="008A54A6">
        <w:rPr>
          <w:rFonts w:ascii="Times New Roman" w:hAnsi="Times New Roman" w:cs="Times New Roman"/>
          <w:sz w:val="24"/>
          <w:szCs w:val="24"/>
          <w:lang w:val="en-GB"/>
        </w:rPr>
        <w:t>to keep each component floating</w:t>
      </w:r>
      <w:r w:rsidR="008A54A6">
        <w:rPr>
          <w:rFonts w:ascii="Times New Roman" w:hAnsi="Times New Roman" w:cs="Times New Roman"/>
          <w:sz w:val="24"/>
          <w:szCs w:val="24"/>
          <w:lang w:val="en-GB"/>
        </w:rPr>
        <w:t>,</w:t>
      </w:r>
      <w:r w:rsidRPr="00EB586A">
        <w:rPr>
          <w:rFonts w:ascii="Times New Roman" w:hAnsi="Times New Roman" w:cs="Times New Roman"/>
          <w:sz w:val="24"/>
          <w:szCs w:val="24"/>
          <w:lang w:val="en-GB"/>
        </w:rPr>
        <w:t xml:space="preserve"> to avoid hot spots (</w:t>
      </w:r>
      <w:r>
        <w:rPr>
          <w:rFonts w:ascii="Times New Roman" w:hAnsi="Times New Roman" w:cs="Times New Roman"/>
          <w:sz w:val="24"/>
          <w:szCs w:val="24"/>
          <w:lang w:val="en-GB"/>
        </w:rPr>
        <w:t>90 °C</w:t>
      </w:r>
      <w:r w:rsidRPr="00EB586A">
        <w:rPr>
          <w:rFonts w:ascii="Times New Roman" w:hAnsi="Times New Roman" w:cs="Times New Roman"/>
          <w:sz w:val="24"/>
          <w:szCs w:val="24"/>
          <w:lang w:val="en-GB"/>
        </w:rPr>
        <w:t xml:space="preserve">) in the coils and to accommodate the electromagnetic stresses during plasma disruptions. </w:t>
      </w:r>
      <w:r w:rsidRPr="009256E0">
        <w:rPr>
          <w:rFonts w:ascii="Times New Roman" w:hAnsi="Times New Roman" w:cs="Times New Roman"/>
          <w:sz w:val="24"/>
          <w:szCs w:val="24"/>
          <w:lang w:val="en-US"/>
        </w:rPr>
        <w:t xml:space="preserve">Insulation plates </w:t>
      </w:r>
      <w:r w:rsidR="00E5490B">
        <w:rPr>
          <w:rFonts w:ascii="Times New Roman" w:hAnsi="Times New Roman" w:cs="Times New Roman"/>
          <w:sz w:val="24"/>
          <w:szCs w:val="24"/>
          <w:lang w:val="en-US"/>
        </w:rPr>
        <w:t xml:space="preserve">are </w:t>
      </w:r>
      <w:r w:rsidRPr="009256E0">
        <w:rPr>
          <w:rFonts w:ascii="Times New Roman" w:hAnsi="Times New Roman" w:cs="Times New Roman"/>
          <w:sz w:val="24"/>
          <w:szCs w:val="24"/>
          <w:lang w:val="en-US"/>
        </w:rPr>
        <w:t xml:space="preserve">used where appropriate, while no coil </w:t>
      </w:r>
      <w:commentRangeStart w:id="54"/>
      <w:r w:rsidRPr="009256E0">
        <w:rPr>
          <w:rFonts w:ascii="Times New Roman" w:hAnsi="Times New Roman" w:cs="Times New Roman"/>
          <w:sz w:val="24"/>
          <w:szCs w:val="24"/>
          <w:lang w:val="en-US"/>
        </w:rPr>
        <w:t>can see directly the cathode</w:t>
      </w:r>
      <w:commentRangeEnd w:id="54"/>
      <w:r>
        <w:rPr>
          <w:rStyle w:val="Rimandocommento"/>
          <w:rFonts w:asciiTheme="minorHAnsi" w:eastAsiaTheme="minorEastAsia" w:hAnsiTheme="minorHAnsi"/>
          <w:lang w:val="en-GB"/>
        </w:rPr>
        <w:commentReference w:id="54"/>
      </w:r>
      <w:r>
        <w:rPr>
          <w:rFonts w:ascii="Times New Roman" w:hAnsi="Times New Roman" w:cs="Times New Roman"/>
          <w:sz w:val="24"/>
          <w:szCs w:val="24"/>
          <w:lang w:val="en-US"/>
        </w:rPr>
        <w:t>. Now the machine is in the phase 1.5, with new internal and external PF coils plus other improvements to cathode and anode.</w:t>
      </w:r>
    </w:p>
    <w:p w14:paraId="16001D9A" w14:textId="77777777" w:rsidR="00852F09" w:rsidRDefault="00852F09" w:rsidP="00AC22B6">
      <w:pPr>
        <w:pStyle w:val="Predefinito"/>
        <w:keepNext/>
        <w:spacing w:line="360" w:lineRule="auto"/>
        <w:jc w:val="center"/>
      </w:pPr>
      <w:r>
        <w:rPr>
          <w:rFonts w:ascii="Times New Roman" w:hAnsi="Times New Roman" w:cs="Times New Roman"/>
          <w:noProof/>
          <w:sz w:val="24"/>
          <w:szCs w:val="24"/>
          <w:lang w:val="en-GB" w:eastAsia="en-GB"/>
        </w:rPr>
        <w:lastRenderedPageBreak/>
        <w:drawing>
          <wp:inline distT="0" distB="0" distL="0" distR="0" wp14:anchorId="07AA0B06" wp14:editId="39D49450">
            <wp:extent cx="2764301" cy="3852280"/>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ase 1.5.png"/>
                    <pic:cNvPicPr/>
                  </pic:nvPicPr>
                  <pic:blipFill>
                    <a:blip r:embed="rId31">
                      <a:extLst>
                        <a:ext uri="{28A0092B-C50C-407E-A947-70E740481C1C}">
                          <a14:useLocalDpi xmlns:a14="http://schemas.microsoft.com/office/drawing/2010/main" val="0"/>
                        </a:ext>
                      </a:extLst>
                    </a:blip>
                    <a:stretch>
                      <a:fillRect/>
                    </a:stretch>
                  </pic:blipFill>
                  <pic:spPr>
                    <a:xfrm>
                      <a:off x="0" y="0"/>
                      <a:ext cx="2780076" cy="3874264"/>
                    </a:xfrm>
                    <a:prstGeom prst="rect">
                      <a:avLst/>
                    </a:prstGeom>
                  </pic:spPr>
                </pic:pic>
              </a:graphicData>
            </a:graphic>
          </wp:inline>
        </w:drawing>
      </w:r>
    </w:p>
    <w:p w14:paraId="1D7C4EDA" w14:textId="61762864" w:rsidR="00852F09" w:rsidRDefault="00852F09" w:rsidP="00852F09">
      <w:pPr>
        <w:pStyle w:val="Didascalia"/>
        <w:jc w:val="center"/>
      </w:pPr>
      <w:r>
        <w:t xml:space="preserve">Figure </w:t>
      </w:r>
      <w:r>
        <w:fldChar w:fldCharType="begin"/>
      </w:r>
      <w:r>
        <w:instrText xml:space="preserve"> SEQ Figure \* ARABIC </w:instrText>
      </w:r>
      <w:r>
        <w:fldChar w:fldCharType="separate"/>
      </w:r>
      <w:r w:rsidR="00DB185A">
        <w:t>21</w:t>
      </w:r>
      <w:r>
        <w:fldChar w:fldCharType="end"/>
      </w:r>
      <w:r>
        <w:t>: PROTO-SPHERA experiment phase 1.5</w:t>
      </w:r>
    </w:p>
    <w:p w14:paraId="210CD183" w14:textId="77777777" w:rsidR="00F43C93" w:rsidRPr="009256E0" w:rsidRDefault="00F43C93" w:rsidP="009E789B">
      <w:pPr>
        <w:pStyle w:val="Predefinito"/>
        <w:spacing w:line="360" w:lineRule="auto"/>
        <w:jc w:val="both"/>
        <w:outlineLvl w:val="1"/>
        <w:rPr>
          <w:rFonts w:ascii="Times New Roman" w:hAnsi="Times New Roman" w:cs="Times New Roman"/>
          <w:b/>
          <w:sz w:val="24"/>
          <w:szCs w:val="24"/>
          <w:lang w:val="en-US"/>
        </w:rPr>
      </w:pPr>
      <w:bookmarkStart w:id="55" w:name="_Toc23859610"/>
      <w:r w:rsidRPr="009256E0">
        <w:rPr>
          <w:rFonts w:ascii="Times New Roman" w:hAnsi="Times New Roman" w:cs="Times New Roman"/>
          <w:b/>
          <w:sz w:val="24"/>
          <w:szCs w:val="24"/>
          <w:lang w:val="en-US"/>
        </w:rPr>
        <w:t>Vacuum Vessel</w:t>
      </w:r>
      <w:bookmarkEnd w:id="55"/>
    </w:p>
    <w:p w14:paraId="4AD3A52E" w14:textId="3A9AB596" w:rsidR="00BA4FB9" w:rsidRPr="00E825FD" w:rsidRDefault="00225BA0" w:rsidP="009E789B">
      <w:pPr>
        <w:pStyle w:val="Predefinito"/>
        <w:spacing w:line="360" w:lineRule="auto"/>
        <w:jc w:val="both"/>
        <w:rPr>
          <w:rFonts w:ascii="Times New Roman" w:eastAsiaTheme="minorEastAsia" w:hAnsi="Times New Roman" w:cs="Times New Roman"/>
          <w:sz w:val="24"/>
          <w:szCs w:val="24"/>
          <w:lang w:val="en-GB"/>
        </w:rPr>
      </w:pPr>
      <w:r w:rsidRPr="009256E0">
        <w:rPr>
          <w:rFonts w:ascii="Times New Roman" w:hAnsi="Times New Roman" w:cs="Times New Roman"/>
          <w:sz w:val="24"/>
          <w:szCs w:val="24"/>
          <w:lang w:val="en-US"/>
        </w:rPr>
        <w:t xml:space="preserve">The </w:t>
      </w:r>
      <w:commentRangeStart w:id="56"/>
      <w:r w:rsidRPr="009256E0">
        <w:rPr>
          <w:rFonts w:ascii="Times New Roman" w:hAnsi="Times New Roman" w:cs="Times New Roman"/>
          <w:sz w:val="24"/>
          <w:szCs w:val="24"/>
          <w:lang w:val="en-US"/>
        </w:rPr>
        <w:t>old VV was a</w:t>
      </w:r>
      <w:r>
        <w:rPr>
          <w:rFonts w:ascii="Times New Roman" w:hAnsi="Times New Roman" w:cs="Times New Roman"/>
          <w:sz w:val="24"/>
          <w:szCs w:val="24"/>
          <w:lang w:val="en-US"/>
        </w:rPr>
        <w:t xml:space="preserve">n </w:t>
      </w:r>
      <w:commentRangeEnd w:id="56"/>
      <w:r w:rsidR="00E12330">
        <w:rPr>
          <w:rFonts w:ascii="Times New Roman" w:hAnsi="Times New Roman" w:cs="Times New Roman"/>
          <w:sz w:val="24"/>
          <w:szCs w:val="24"/>
          <w:lang w:val="en-US"/>
        </w:rPr>
        <w:t>Aluminum</w:t>
      </w:r>
      <w:r>
        <w:rPr>
          <w:rStyle w:val="Rimandocommento"/>
          <w:rFonts w:asciiTheme="minorHAnsi" w:eastAsiaTheme="minorEastAsia" w:hAnsiTheme="minorHAnsi"/>
          <w:lang w:val="en-GB"/>
        </w:rPr>
        <w:commentReference w:id="56"/>
      </w:r>
      <w:r>
        <w:rPr>
          <w:rFonts w:ascii="Times New Roman" w:hAnsi="Times New Roman" w:cs="Times New Roman"/>
          <w:sz w:val="24"/>
          <w:szCs w:val="24"/>
          <w:lang w:val="en-US"/>
        </w:rPr>
        <w:t xml:space="preserve"> </w:t>
      </w:r>
      <w:r w:rsidRPr="009256E0">
        <w:rPr>
          <w:rFonts w:ascii="Times New Roman" w:hAnsi="Times New Roman" w:cs="Times New Roman"/>
          <w:sz w:val="24"/>
          <w:szCs w:val="24"/>
          <w:lang w:val="en-US"/>
        </w:rPr>
        <w:t xml:space="preserve">vessel, 2 </w:t>
      </w:r>
      <m:oMath>
        <m:r>
          <w:rPr>
            <w:rFonts w:ascii="Cambria Math" w:hAnsi="Cambria Math" w:cs="Times New Roman"/>
            <w:sz w:val="24"/>
            <w:szCs w:val="24"/>
            <w:lang w:val="en-US"/>
          </w:rPr>
          <m:t>m</m:t>
        </m:r>
      </m:oMath>
      <w:r w:rsidRPr="009256E0">
        <w:rPr>
          <w:rFonts w:ascii="Times New Roman" w:hAnsi="Times New Roman" w:cs="Times New Roman"/>
          <w:sz w:val="24"/>
          <w:szCs w:val="24"/>
          <w:lang w:val="en-US"/>
        </w:rPr>
        <w:t xml:space="preserve"> in diameter and </w:t>
      </w:r>
      <w:r>
        <w:rPr>
          <w:rFonts w:ascii="Times New Roman" w:hAnsi="Times New Roman" w:cs="Times New Roman"/>
          <w:sz w:val="24"/>
          <w:szCs w:val="24"/>
          <w:lang w:val="en-US"/>
        </w:rPr>
        <w:t>2</w:t>
      </w:r>
      <w:r w:rsidRPr="009256E0">
        <w:rPr>
          <w:rFonts w:ascii="Times New Roman" w:hAnsi="Times New Roman" w:cs="Times New Roman"/>
          <w:sz w:val="24"/>
          <w:szCs w:val="24"/>
          <w:lang w:val="en-US"/>
        </w:rPr>
        <w:t xml:space="preserve"> </w:t>
      </w:r>
      <m:oMath>
        <m:r>
          <w:rPr>
            <w:rFonts w:ascii="Cambria Math" w:hAnsi="Cambria Math" w:cs="Times New Roman"/>
            <w:sz w:val="24"/>
            <w:szCs w:val="24"/>
            <w:lang w:val="en-US"/>
          </w:rPr>
          <m:t>m</m:t>
        </m:r>
      </m:oMath>
      <w:r w:rsidRPr="009256E0">
        <w:rPr>
          <w:rFonts w:ascii="Times New Roman" w:hAnsi="Times New Roman" w:cs="Times New Roman"/>
          <w:sz w:val="24"/>
          <w:szCs w:val="24"/>
          <w:lang w:val="en-US"/>
        </w:rPr>
        <w:t xml:space="preserve"> in height and</w:t>
      </w:r>
      <w:r>
        <w:rPr>
          <w:rFonts w:ascii="Times New Roman" w:hAnsi="Times New Roman" w:cs="Times New Roman"/>
          <w:sz w:val="24"/>
          <w:szCs w:val="24"/>
          <w:lang w:val="en-US"/>
        </w:rPr>
        <w:t xml:space="preserve"> 4 </w:t>
      </w:r>
      <m:oMath>
        <m:r>
          <w:rPr>
            <w:rFonts w:ascii="Cambria Math" w:hAnsi="Cambria Math" w:cs="Times New Roman"/>
            <w:sz w:val="24"/>
            <w:szCs w:val="24"/>
            <w:lang w:val="en-US"/>
          </w:rPr>
          <m:t>cm</m:t>
        </m:r>
      </m:oMath>
      <w:r>
        <w:rPr>
          <w:rFonts w:ascii="Times New Roman" w:hAnsi="Times New Roman" w:cs="Times New Roman"/>
          <w:sz w:val="24"/>
          <w:szCs w:val="24"/>
          <w:lang w:val="en-US"/>
        </w:rPr>
        <w:t xml:space="preserve"> </w:t>
      </w:r>
      <w:r w:rsidRPr="00430C04">
        <w:rPr>
          <w:rFonts w:ascii="Times New Roman" w:hAnsi="Times New Roman" w:cs="Times New Roman"/>
          <w:sz w:val="24"/>
          <w:szCs w:val="24"/>
          <w:lang w:val="en-US"/>
        </w:rPr>
        <w:t>thick</w:t>
      </w:r>
      <w:r>
        <w:rPr>
          <w:rFonts w:ascii="Times New Roman" w:hAnsi="Times New Roman" w:cs="Times New Roman"/>
          <w:sz w:val="24"/>
          <w:szCs w:val="24"/>
          <w:lang w:val="en-US"/>
        </w:rPr>
        <w:t>;</w:t>
      </w:r>
      <w:r w:rsidRPr="009256E0">
        <w:rPr>
          <w:rFonts w:ascii="Times New Roman" w:hAnsi="Times New Roman" w:cs="Times New Roman"/>
          <w:sz w:val="24"/>
          <w:szCs w:val="24"/>
          <w:lang w:val="en-US"/>
        </w:rPr>
        <w:t xml:space="preserve"> was START vacuum vessel, donated by Culham in 2004. In the </w:t>
      </w:r>
      <w:r w:rsidR="006460B8" w:rsidRPr="009256E0">
        <w:rPr>
          <w:rFonts w:ascii="Times New Roman" w:hAnsi="Times New Roman" w:cs="Times New Roman"/>
          <w:sz w:val="24"/>
          <w:szCs w:val="24"/>
          <w:lang w:val="en-US"/>
        </w:rPr>
        <w:t>May</w:t>
      </w:r>
      <w:r w:rsidRPr="009256E0">
        <w:rPr>
          <w:rFonts w:ascii="Times New Roman" w:hAnsi="Times New Roman" w:cs="Times New Roman"/>
          <w:sz w:val="24"/>
          <w:szCs w:val="24"/>
          <w:lang w:val="en-US"/>
        </w:rPr>
        <w:t xml:space="preserve"> 2019 it was install</w:t>
      </w:r>
      <w:r>
        <w:rPr>
          <w:rFonts w:ascii="Times New Roman" w:hAnsi="Times New Roman" w:cs="Times New Roman"/>
          <w:sz w:val="24"/>
          <w:szCs w:val="24"/>
          <w:lang w:val="en-US"/>
        </w:rPr>
        <w:t>ed</w:t>
      </w:r>
      <w:r w:rsidRPr="009256E0">
        <w:rPr>
          <w:rFonts w:ascii="Times New Roman" w:hAnsi="Times New Roman" w:cs="Times New Roman"/>
          <w:sz w:val="24"/>
          <w:szCs w:val="24"/>
          <w:lang w:val="en-US"/>
        </w:rPr>
        <w:t xml:space="preserve"> the new vacuum vessel consisting of an innovative</w:t>
      </w:r>
      <w:r w:rsidRPr="009256E0">
        <w:rPr>
          <w:rFonts w:ascii="Times New Roman" w:hAnsi="Times New Roman" w:cs="Times New Roman"/>
          <w:b/>
          <w:sz w:val="24"/>
          <w:szCs w:val="24"/>
          <w:lang w:val="en-US"/>
        </w:rPr>
        <w:t xml:space="preserve"> </w:t>
      </w:r>
      <w:r w:rsidRPr="009256E0">
        <w:rPr>
          <w:rFonts w:ascii="Times New Roman" w:hAnsi="Times New Roman" w:cs="Times New Roman"/>
          <w:sz w:val="24"/>
          <w:szCs w:val="24"/>
          <w:lang w:val="en-US"/>
        </w:rPr>
        <w:t>polymer</w:t>
      </w:r>
      <w:r>
        <w:rPr>
          <w:rFonts w:ascii="Times New Roman" w:hAnsi="Times New Roman" w:cs="Times New Roman"/>
          <w:sz w:val="24"/>
          <w:szCs w:val="24"/>
          <w:lang w:val="en-US"/>
        </w:rPr>
        <w:t xml:space="preserve"> created from</w:t>
      </w:r>
      <w:r w:rsidRPr="009256E0">
        <w:rPr>
          <w:rFonts w:ascii="Times New Roman" w:hAnsi="Times New Roman" w:cs="Times New Roman"/>
          <w:sz w:val="24"/>
          <w:szCs w:val="24"/>
          <w:lang w:val="en-US"/>
        </w:rPr>
        <w:t xml:space="preserve"> the Reynolds </w:t>
      </w:r>
      <w:r w:rsidR="006460B8" w:rsidRPr="009256E0">
        <w:rPr>
          <w:rFonts w:ascii="Times New Roman" w:hAnsi="Times New Roman" w:cs="Times New Roman"/>
          <w:sz w:val="24"/>
          <w:szCs w:val="24"/>
          <w:lang w:val="en-US"/>
        </w:rPr>
        <w:t>Company</w:t>
      </w:r>
      <w:r w:rsidRPr="009256E0">
        <w:rPr>
          <w:rFonts w:ascii="Times New Roman" w:hAnsi="Times New Roman" w:cs="Times New Roman"/>
          <w:sz w:val="24"/>
          <w:szCs w:val="24"/>
          <w:lang w:val="en-US"/>
        </w:rPr>
        <w:t xml:space="preserve">, the world’s leader in highly engineered acrylic and polymer material products. This particular VV is in polymethylmethacrylate (PMMA) </w:t>
      </w:r>
      <w:r w:rsidR="006460B8" w:rsidRPr="009256E0">
        <w:rPr>
          <w:rFonts w:ascii="Times New Roman" w:hAnsi="Times New Roman" w:cs="Times New Roman"/>
          <w:sz w:val="24"/>
          <w:szCs w:val="24"/>
          <w:lang w:val="en-US"/>
        </w:rPr>
        <w:t>very</w:t>
      </w:r>
      <w:r w:rsidRPr="009256E0">
        <w:rPr>
          <w:rFonts w:ascii="Times New Roman" w:hAnsi="Times New Roman" w:cs="Times New Roman"/>
          <w:sz w:val="24"/>
          <w:szCs w:val="24"/>
          <w:lang w:val="en-US"/>
        </w:rPr>
        <w:t xml:space="preserve"> </w:t>
      </w:r>
      <w:r w:rsidR="00612B93" w:rsidRPr="009256E0">
        <w:rPr>
          <w:rFonts w:ascii="Times New Roman" w:hAnsi="Times New Roman" w:cs="Times New Roman"/>
          <w:sz w:val="24"/>
          <w:szCs w:val="24"/>
          <w:lang w:val="en-US"/>
        </w:rPr>
        <w:t>transparent</w:t>
      </w:r>
      <w:r>
        <w:rPr>
          <w:rFonts w:ascii="Times New Roman" w:eastAsiaTheme="minorEastAsia" w:hAnsi="Times New Roman" w:cs="Times New Roman"/>
          <w:sz w:val="24"/>
          <w:szCs w:val="24"/>
          <w:lang w:val="en-US"/>
        </w:rPr>
        <w:t xml:space="preserve"> to visible and to u</w:t>
      </w:r>
      <w:r w:rsidRPr="004F10BA">
        <w:rPr>
          <w:rFonts w:ascii="Times New Roman" w:eastAsiaTheme="minorEastAsia" w:hAnsi="Times New Roman" w:cs="Times New Roman"/>
          <w:sz w:val="24"/>
          <w:szCs w:val="24"/>
          <w:lang w:val="en-US"/>
        </w:rPr>
        <w:t>ltraviolet light</w:t>
      </w:r>
      <w:r w:rsidR="00594A3A">
        <w:rPr>
          <w:rFonts w:ascii="Times New Roman" w:eastAsiaTheme="minorEastAsia" w:hAnsi="Times New Roman" w:cs="Times New Roman"/>
          <w:sz w:val="24"/>
          <w:szCs w:val="24"/>
          <w:lang w:val="en-US"/>
        </w:rPr>
        <w:t>.</w:t>
      </w:r>
      <w:r w:rsidRPr="00225BA0">
        <w:rPr>
          <w:rFonts w:ascii="Times New Roman" w:hAnsi="Times New Roman" w:cs="Times New Roman"/>
          <w:sz w:val="24"/>
          <w:szCs w:val="24"/>
          <w:lang w:val="en-US"/>
        </w:rPr>
        <w:t xml:space="preserve"> </w:t>
      </w:r>
      <w:r w:rsidRPr="009256E0">
        <w:rPr>
          <w:rFonts w:ascii="Times New Roman" w:hAnsi="Times New Roman" w:cs="Times New Roman"/>
          <w:sz w:val="24"/>
          <w:szCs w:val="24"/>
          <w:lang w:val="en-US"/>
        </w:rPr>
        <w:t>It was cho</w:t>
      </w:r>
      <w:r>
        <w:rPr>
          <w:rFonts w:ascii="Times New Roman" w:hAnsi="Times New Roman" w:cs="Times New Roman"/>
          <w:sz w:val="24"/>
          <w:szCs w:val="24"/>
          <w:lang w:val="en-US"/>
        </w:rPr>
        <w:t>sen</w:t>
      </w:r>
      <w:r w:rsidRPr="009256E0">
        <w:rPr>
          <w:rFonts w:ascii="Times New Roman" w:hAnsi="Times New Roman" w:cs="Times New Roman"/>
          <w:sz w:val="24"/>
          <w:szCs w:val="24"/>
          <w:lang w:val="en-US"/>
        </w:rPr>
        <w:t xml:space="preserve"> because the field produ</w:t>
      </w:r>
      <w:r>
        <w:rPr>
          <w:rFonts w:ascii="Times New Roman" w:hAnsi="Times New Roman" w:cs="Times New Roman"/>
          <w:sz w:val="24"/>
          <w:szCs w:val="24"/>
          <w:lang w:val="en-US"/>
        </w:rPr>
        <w:t>ced</w:t>
      </w:r>
      <w:r w:rsidRPr="009256E0">
        <w:rPr>
          <w:rFonts w:ascii="Times New Roman" w:hAnsi="Times New Roman" w:cs="Times New Roman"/>
          <w:sz w:val="24"/>
          <w:szCs w:val="24"/>
          <w:lang w:val="en-US"/>
        </w:rPr>
        <w:t xml:space="preserve"> </w:t>
      </w:r>
      <w:r>
        <w:rPr>
          <w:rFonts w:ascii="Times New Roman" w:hAnsi="Times New Roman" w:cs="Times New Roman"/>
          <w:sz w:val="24"/>
          <w:szCs w:val="24"/>
          <w:lang w:val="en-US"/>
        </w:rPr>
        <w:t>by</w:t>
      </w:r>
      <w:r w:rsidRPr="009256E0">
        <w:rPr>
          <w:rFonts w:ascii="Times New Roman" w:hAnsi="Times New Roman" w:cs="Times New Roman"/>
          <w:sz w:val="24"/>
          <w:szCs w:val="24"/>
          <w:lang w:val="en-US"/>
        </w:rPr>
        <w:t xml:space="preserve"> the external coils had a </w:t>
      </w:r>
      <w:r>
        <w:rPr>
          <w:rFonts w:ascii="Times New Roman" w:hAnsi="Times New Roman" w:cs="Times New Roman"/>
          <w:sz w:val="24"/>
          <w:szCs w:val="24"/>
          <w:lang w:val="en-US"/>
        </w:rPr>
        <w:t xml:space="preserve">skin-current </w:t>
      </w:r>
      <w:r w:rsidRPr="009256E0">
        <w:rPr>
          <w:rFonts w:ascii="Times New Roman" w:hAnsi="Times New Roman" w:cs="Times New Roman"/>
          <w:sz w:val="24"/>
          <w:szCs w:val="24"/>
          <w:lang w:val="en-US"/>
        </w:rPr>
        <w:t xml:space="preserve">delay </w:t>
      </w:r>
      <w:r>
        <w:rPr>
          <w:rFonts w:ascii="Times New Roman" w:hAnsi="Times New Roman" w:cs="Times New Roman"/>
          <w:sz w:val="24"/>
          <w:szCs w:val="24"/>
          <w:lang w:val="en-US"/>
        </w:rPr>
        <w:t xml:space="preserve">in order </w:t>
      </w:r>
      <w:r w:rsidRPr="009256E0">
        <w:rPr>
          <w:rFonts w:ascii="Times New Roman" w:hAnsi="Times New Roman" w:cs="Times New Roman"/>
          <w:sz w:val="24"/>
          <w:szCs w:val="24"/>
          <w:lang w:val="en-US"/>
        </w:rPr>
        <w:t xml:space="preserve">to cross the thickness of </w:t>
      </w:r>
      <w:r>
        <w:rPr>
          <w:rFonts w:ascii="Times New Roman" w:hAnsi="Times New Roman" w:cs="Times New Roman"/>
          <w:sz w:val="24"/>
          <w:szCs w:val="24"/>
          <w:lang w:val="en-US"/>
        </w:rPr>
        <w:t>Aluminum</w:t>
      </w:r>
      <w:r w:rsidR="00F43C93" w:rsidRPr="009256E0">
        <w:rPr>
          <w:rFonts w:ascii="Times New Roman" w:hAnsi="Times New Roman" w:cs="Times New Roman"/>
          <w:sz w:val="24"/>
          <w:szCs w:val="24"/>
          <w:lang w:val="en-US"/>
        </w:rPr>
        <w:t xml:space="preserve">. </w:t>
      </w:r>
      <w:r w:rsidRPr="009256E0">
        <w:rPr>
          <w:rFonts w:ascii="Times New Roman" w:hAnsi="Times New Roman" w:cs="Times New Roman"/>
          <w:sz w:val="24"/>
          <w:szCs w:val="24"/>
          <w:lang w:val="en-US"/>
        </w:rPr>
        <w:t>T</w:t>
      </w:r>
      <w:r w:rsidRPr="004F10BA">
        <w:rPr>
          <w:rFonts w:ascii="Times New Roman" w:eastAsiaTheme="minorEastAsia" w:hAnsi="Times New Roman" w:cs="Times New Roman"/>
          <w:sz w:val="24"/>
          <w:szCs w:val="24"/>
          <w:lang w:val="en-US"/>
        </w:rPr>
        <w:t xml:space="preserve">he dimensions of the new VV are 1.7 </w:t>
      </w:r>
      <m:oMath>
        <m:r>
          <w:rPr>
            <w:rFonts w:ascii="Cambria Math" w:eastAsiaTheme="minorEastAsia" w:hAnsi="Cambria Math" w:cs="Times New Roman"/>
            <w:sz w:val="24"/>
            <w:szCs w:val="24"/>
            <w:lang w:val="en-US"/>
          </w:rPr>
          <m:t>m</m:t>
        </m:r>
      </m:oMath>
      <w:r w:rsidRPr="004F10BA">
        <w:rPr>
          <w:rFonts w:ascii="Times New Roman" w:eastAsiaTheme="minorEastAsia" w:hAnsi="Times New Roman" w:cs="Times New Roman"/>
          <w:sz w:val="24"/>
          <w:szCs w:val="24"/>
          <w:lang w:val="en-US"/>
        </w:rPr>
        <w:t xml:space="preserve"> in height, 2.0 </w:t>
      </w:r>
      <m:oMath>
        <m:r>
          <w:rPr>
            <w:rFonts w:ascii="Cambria Math" w:eastAsiaTheme="minorEastAsia" w:hAnsi="Cambria Math" w:cs="Times New Roman"/>
            <w:sz w:val="24"/>
            <w:szCs w:val="24"/>
            <w:lang w:val="en-US"/>
          </w:rPr>
          <m:t>m</m:t>
        </m:r>
      </m:oMath>
      <w:r w:rsidRPr="004F10BA">
        <w:rPr>
          <w:rFonts w:ascii="Times New Roman" w:eastAsiaTheme="minorEastAsia" w:hAnsi="Times New Roman" w:cs="Times New Roman"/>
          <w:sz w:val="24"/>
          <w:szCs w:val="24"/>
          <w:lang w:val="en-US"/>
        </w:rPr>
        <w:t xml:space="preserve"> in internal diameter, and a thickness of </w:t>
      </w:r>
      <w:commentRangeStart w:id="57"/>
      <w:r w:rsidR="006460B8" w:rsidRPr="004F10BA">
        <w:rPr>
          <w:rFonts w:ascii="Times New Roman" w:eastAsiaTheme="minorEastAsia" w:hAnsi="Times New Roman" w:cs="Times New Roman"/>
          <w:sz w:val="24"/>
          <w:szCs w:val="24"/>
          <w:lang w:val="en-US"/>
        </w:rPr>
        <w:t>9</w:t>
      </w:r>
      <w:r w:rsidR="006460B8">
        <w:rPr>
          <w:rFonts w:ascii="Times New Roman" w:eastAsiaTheme="minorEastAsia" w:hAnsi="Times New Roman" w:cs="Times New Roman"/>
          <w:sz w:val="24"/>
          <w:szCs w:val="24"/>
          <w:lang w:val="en-US"/>
        </w:rPr>
        <w:t>0</w:t>
      </w:r>
      <m:oMath>
        <m:r>
          <w:rPr>
            <w:rFonts w:ascii="Cambria Math" w:eastAsiaTheme="minorEastAsia" w:hAnsi="Cambria Math" w:cs="Times New Roman"/>
            <w:sz w:val="24"/>
            <w:szCs w:val="24"/>
            <w:lang w:val="en-US"/>
          </w:rPr>
          <m:t>mm</m:t>
        </m:r>
        <w:commentRangeEnd w:id="57"/>
        <m:r>
          <m:rPr>
            <m:sty m:val="p"/>
          </m:rPr>
          <w:rPr>
            <w:rStyle w:val="Rimandocommento"/>
            <w:rFonts w:asciiTheme="minorHAnsi" w:eastAsiaTheme="minorEastAsia" w:hAnsiTheme="minorHAnsi"/>
            <w:lang w:val="en-GB"/>
          </w:rPr>
          <w:commentReference w:id="57"/>
        </m:r>
      </m:oMath>
      <w:r w:rsidRPr="004F10BA">
        <w:rPr>
          <w:rFonts w:ascii="Times New Roman" w:eastAsiaTheme="minorEastAsia" w:hAnsi="Times New Roman" w:cs="Times New Roman"/>
          <w:sz w:val="24"/>
          <w:szCs w:val="24"/>
          <w:lang w:val="en-US"/>
        </w:rPr>
        <w:t>.</w:t>
      </w:r>
      <w:r w:rsidRPr="009256E0">
        <w:rPr>
          <w:rFonts w:ascii="Times New Roman" w:hAnsi="Times New Roman" w:cs="Times New Roman"/>
          <w:sz w:val="24"/>
          <w:szCs w:val="24"/>
          <w:lang w:val="en-US"/>
        </w:rPr>
        <w:t xml:space="preserve"> </w:t>
      </w:r>
      <w:r w:rsidRPr="004F10BA">
        <w:rPr>
          <w:rFonts w:ascii="Times New Roman" w:eastAsiaTheme="minorEastAsia" w:hAnsi="Times New Roman" w:cs="Times New Roman"/>
          <w:sz w:val="24"/>
          <w:szCs w:val="24"/>
          <w:lang w:val="en-US"/>
        </w:rPr>
        <w:t>In the cylinder there are 12 passing holes through the equatoria</w:t>
      </w:r>
      <w:r w:rsidR="006460B8">
        <w:rPr>
          <w:rFonts w:ascii="Times New Roman" w:eastAsiaTheme="minorEastAsia" w:hAnsi="Times New Roman" w:cs="Times New Roman"/>
          <w:sz w:val="24"/>
          <w:szCs w:val="24"/>
          <w:lang w:val="en-US"/>
        </w:rPr>
        <w:t>l plane, with a diameter of 120</w:t>
      </w:r>
      <m:oMath>
        <m:r>
          <w:rPr>
            <w:rFonts w:ascii="Cambria Math" w:eastAsiaTheme="minorEastAsia" w:hAnsi="Cambria Math" w:cs="Times New Roman"/>
            <w:sz w:val="24"/>
            <w:szCs w:val="24"/>
            <w:lang w:val="en-US"/>
          </w:rPr>
          <m:t>mm</m:t>
        </m:r>
      </m:oMath>
      <w:r w:rsidRPr="004F10BA">
        <w:rPr>
          <w:rFonts w:ascii="Times New Roman" w:eastAsiaTheme="minorEastAsia" w:hAnsi="Times New Roman" w:cs="Times New Roman"/>
          <w:sz w:val="24"/>
          <w:szCs w:val="24"/>
          <w:lang w:val="en-US"/>
        </w:rPr>
        <w:t xml:space="preserve"> each, each hole is centered with respect to </w:t>
      </w:r>
      <w:r w:rsidR="006460B8" w:rsidRPr="004F10BA">
        <w:rPr>
          <w:rFonts w:ascii="Times New Roman" w:eastAsiaTheme="minorEastAsia" w:hAnsi="Times New Roman" w:cs="Times New Roman"/>
          <w:sz w:val="24"/>
          <w:szCs w:val="24"/>
          <w:lang w:val="en-US"/>
        </w:rPr>
        <w:t>2</w:t>
      </w:r>
      <w:r w:rsidRPr="004F10BA">
        <w:rPr>
          <w:rFonts w:ascii="Times New Roman" w:eastAsiaTheme="minorEastAsia" w:hAnsi="Times New Roman" w:cs="Times New Roman"/>
          <w:sz w:val="24"/>
          <w:szCs w:val="24"/>
          <w:lang w:val="en-US"/>
        </w:rPr>
        <w:t xml:space="preserve"> flattened surfaces with a 152</w:t>
      </w:r>
      <m:oMath>
        <m:r>
          <w:rPr>
            <w:rFonts w:ascii="Cambria Math" w:eastAsiaTheme="minorEastAsia" w:hAnsi="Cambria Math" w:cs="Times New Roman"/>
            <w:sz w:val="24"/>
            <w:szCs w:val="24"/>
            <w:lang w:val="en-US"/>
          </w:rPr>
          <m:t>mm</m:t>
        </m:r>
      </m:oMath>
      <w:r w:rsidRPr="004F10BA">
        <w:rPr>
          <w:rFonts w:ascii="Times New Roman" w:eastAsiaTheme="minorEastAsia" w:hAnsi="Times New Roman" w:cs="Times New Roman"/>
          <w:sz w:val="24"/>
          <w:szCs w:val="24"/>
          <w:lang w:val="en-US"/>
        </w:rPr>
        <w:t xml:space="preserve"> diameter the external one and again 152 </w:t>
      </w:r>
      <m:oMath>
        <m:r>
          <w:rPr>
            <w:rFonts w:ascii="Cambria Math" w:eastAsiaTheme="minorEastAsia" w:hAnsi="Cambria Math" w:cs="Times New Roman"/>
            <w:sz w:val="24"/>
            <w:szCs w:val="24"/>
            <w:lang w:val="en-US"/>
          </w:rPr>
          <m:t>mm</m:t>
        </m:r>
      </m:oMath>
      <w:r w:rsidRPr="004F10BA">
        <w:rPr>
          <w:rFonts w:ascii="Times New Roman" w:eastAsiaTheme="minorEastAsia" w:hAnsi="Times New Roman" w:cs="Times New Roman"/>
          <w:sz w:val="24"/>
          <w:szCs w:val="24"/>
          <w:lang w:val="en-US"/>
        </w:rPr>
        <w:t xml:space="preserve"> the internal one, obtained on the PMMA cylinder. </w:t>
      </w:r>
      <w:r w:rsidR="00F43C93" w:rsidRPr="004F10BA">
        <w:rPr>
          <w:rFonts w:ascii="Times New Roman" w:eastAsiaTheme="minorEastAsia" w:hAnsi="Times New Roman" w:cs="Times New Roman"/>
          <w:sz w:val="24"/>
          <w:szCs w:val="24"/>
          <w:lang w:val="en-US"/>
        </w:rPr>
        <w:t xml:space="preserve"> </w:t>
      </w:r>
      <w:r w:rsidRPr="004F10BA">
        <w:rPr>
          <w:rFonts w:ascii="Times New Roman" w:eastAsiaTheme="minorEastAsia" w:hAnsi="Times New Roman" w:cs="Times New Roman"/>
          <w:sz w:val="24"/>
          <w:szCs w:val="24"/>
          <w:lang w:val="en-US"/>
        </w:rPr>
        <w:t xml:space="preserve">There are also </w:t>
      </w:r>
      <w:r w:rsidR="006460B8" w:rsidRPr="004F10BA">
        <w:rPr>
          <w:rFonts w:ascii="Times New Roman" w:eastAsiaTheme="minorEastAsia" w:hAnsi="Times New Roman" w:cs="Times New Roman"/>
          <w:sz w:val="24"/>
          <w:szCs w:val="24"/>
          <w:lang w:val="en-US"/>
        </w:rPr>
        <w:t>four</w:t>
      </w:r>
      <w:r w:rsidRPr="004F10BA">
        <w:rPr>
          <w:rFonts w:ascii="Times New Roman" w:eastAsiaTheme="minorEastAsia" w:hAnsi="Times New Roman" w:cs="Times New Roman"/>
          <w:sz w:val="24"/>
          <w:szCs w:val="24"/>
          <w:lang w:val="en-US"/>
        </w:rPr>
        <w:t xml:space="preserve"> passing holes in the upper part of the cylinder and </w:t>
      </w:r>
      <w:r w:rsidR="006460B8" w:rsidRPr="004F10BA">
        <w:rPr>
          <w:rFonts w:ascii="Times New Roman" w:eastAsiaTheme="minorEastAsia" w:hAnsi="Times New Roman" w:cs="Times New Roman"/>
          <w:sz w:val="24"/>
          <w:szCs w:val="24"/>
          <w:lang w:val="en-US"/>
        </w:rPr>
        <w:t>four</w:t>
      </w:r>
      <w:r w:rsidRPr="004F10BA">
        <w:rPr>
          <w:rFonts w:ascii="Times New Roman" w:eastAsiaTheme="minorEastAsia" w:hAnsi="Times New Roman" w:cs="Times New Roman"/>
          <w:sz w:val="24"/>
          <w:szCs w:val="24"/>
          <w:lang w:val="en-US"/>
        </w:rPr>
        <w:t xml:space="preserve"> passing holes in the lower part of the cylinder at a distance of 92 </w:t>
      </w:r>
      <m:oMath>
        <m:r>
          <w:rPr>
            <w:rFonts w:ascii="Cambria Math" w:eastAsiaTheme="minorEastAsia" w:hAnsi="Cambria Math" w:cs="Times New Roman"/>
            <w:sz w:val="24"/>
            <w:szCs w:val="24"/>
            <w:lang w:val="en-US"/>
          </w:rPr>
          <m:t>mm</m:t>
        </m:r>
      </m:oMath>
      <w:r>
        <w:rPr>
          <w:rFonts w:ascii="Times New Roman" w:eastAsiaTheme="minorEastAsia" w:hAnsi="Times New Roman" w:cs="Times New Roman"/>
          <w:sz w:val="24"/>
          <w:szCs w:val="24"/>
          <w:lang w:val="en-US"/>
        </w:rPr>
        <w:t xml:space="preserve"> from the cylinder extremities. E</w:t>
      </w:r>
      <w:r w:rsidRPr="004F10BA">
        <w:rPr>
          <w:rFonts w:ascii="Times New Roman" w:eastAsiaTheme="minorEastAsia" w:hAnsi="Times New Roman" w:cs="Times New Roman"/>
          <w:sz w:val="24"/>
          <w:szCs w:val="24"/>
          <w:lang w:val="en-US"/>
        </w:rPr>
        <w:t xml:space="preserve">ach hole is 96 </w:t>
      </w:r>
      <m:oMath>
        <m:r>
          <w:rPr>
            <w:rFonts w:ascii="Cambria Math" w:eastAsiaTheme="minorEastAsia" w:hAnsi="Cambria Math" w:cs="Times New Roman"/>
            <w:sz w:val="24"/>
            <w:szCs w:val="24"/>
            <w:lang w:val="en-US"/>
          </w:rPr>
          <m:t>mm</m:t>
        </m:r>
      </m:oMath>
      <w:r w:rsidRPr="004F10BA">
        <w:rPr>
          <w:rFonts w:ascii="Times New Roman" w:eastAsiaTheme="minorEastAsia" w:hAnsi="Times New Roman" w:cs="Times New Roman"/>
          <w:sz w:val="24"/>
          <w:szCs w:val="24"/>
          <w:lang w:val="en-US"/>
        </w:rPr>
        <w:t xml:space="preserve"> in diameter, and is centered with respect to two flattened surfaces with a 152 mm diameter the outer one and 128 </w:t>
      </w:r>
      <m:oMath>
        <m:r>
          <w:rPr>
            <w:rFonts w:ascii="Cambria Math" w:eastAsiaTheme="minorEastAsia" w:hAnsi="Cambria Math" w:cs="Times New Roman"/>
            <w:sz w:val="24"/>
            <w:szCs w:val="24"/>
            <w:lang w:val="en-US"/>
          </w:rPr>
          <m:t>mm</m:t>
        </m:r>
      </m:oMath>
      <w:r w:rsidRPr="004F10BA">
        <w:rPr>
          <w:rFonts w:ascii="Times New Roman" w:eastAsiaTheme="minorEastAsia" w:hAnsi="Times New Roman" w:cs="Times New Roman"/>
          <w:sz w:val="24"/>
          <w:szCs w:val="24"/>
          <w:lang w:val="en-US"/>
        </w:rPr>
        <w:t xml:space="preserve"> the internal one</w:t>
      </w:r>
      <w:r>
        <w:rPr>
          <w:rFonts w:ascii="Times New Roman" w:eastAsiaTheme="minorEastAsia" w:hAnsi="Times New Roman" w:cs="Times New Roman"/>
          <w:sz w:val="24"/>
          <w:szCs w:val="24"/>
          <w:lang w:val="en-US"/>
        </w:rPr>
        <w:t xml:space="preserve">. </w:t>
      </w:r>
      <w:r w:rsidRPr="004F10BA">
        <w:rPr>
          <w:rFonts w:ascii="Times New Roman" w:eastAsiaTheme="minorEastAsia" w:hAnsi="Times New Roman" w:cs="Times New Roman"/>
          <w:sz w:val="24"/>
          <w:szCs w:val="24"/>
          <w:lang w:val="en-US"/>
        </w:rPr>
        <w:t xml:space="preserve">The PMMA cylinder is also provided with two rounded grooves of </w:t>
      </w:r>
      <w:commentRangeStart w:id="58"/>
      <w:r w:rsidRPr="004F10BA">
        <w:rPr>
          <w:rFonts w:ascii="Times New Roman" w:eastAsiaTheme="minorEastAsia" w:hAnsi="Times New Roman" w:cs="Times New Roman"/>
          <w:sz w:val="24"/>
          <w:szCs w:val="24"/>
          <w:lang w:val="en-US"/>
        </w:rPr>
        <w:t>2</w:t>
      </w:r>
      <w:r w:rsidR="006460B8">
        <w:rPr>
          <w:rFonts w:ascii="Times New Roman" w:eastAsiaTheme="minorEastAsia" w:hAnsi="Times New Roman" w:cs="Times New Roman"/>
          <w:sz w:val="24"/>
          <w:szCs w:val="24"/>
          <w:lang w:val="en-US"/>
        </w:rPr>
        <w:t>0</w:t>
      </w:r>
      <m:oMath>
        <m:r>
          <w:rPr>
            <w:rFonts w:ascii="Cambria Math" w:eastAsiaTheme="minorEastAsia" w:hAnsi="Cambria Math" w:cs="Times New Roman"/>
            <w:sz w:val="24"/>
            <w:szCs w:val="24"/>
            <w:lang w:val="en-US"/>
          </w:rPr>
          <m:t>mm</m:t>
        </m:r>
      </m:oMath>
      <w:r w:rsidRPr="004F10BA">
        <w:rPr>
          <w:rFonts w:ascii="Times New Roman" w:eastAsiaTheme="minorEastAsia" w:hAnsi="Times New Roman" w:cs="Times New Roman"/>
          <w:sz w:val="24"/>
          <w:szCs w:val="24"/>
          <w:lang w:val="en-US"/>
        </w:rPr>
        <w:t xml:space="preserve"> thickness and </w:t>
      </w:r>
      <w:r>
        <w:rPr>
          <w:rFonts w:ascii="Times New Roman" w:eastAsiaTheme="minorEastAsia" w:hAnsi="Times New Roman" w:cs="Times New Roman"/>
          <w:sz w:val="24"/>
          <w:szCs w:val="24"/>
          <w:lang w:val="en-US"/>
        </w:rPr>
        <w:t>16</w:t>
      </w:r>
      <w:r w:rsidRPr="004F10BA">
        <w:rPr>
          <w:rFonts w:ascii="Times New Roman" w:eastAsiaTheme="minorEastAsia" w:hAnsi="Times New Roman" w:cs="Times New Roman"/>
          <w:sz w:val="24"/>
          <w:szCs w:val="24"/>
          <w:lang w:val="en-US"/>
        </w:rPr>
        <w:t xml:space="preserve"> </w:t>
      </w:r>
      <m:oMath>
        <m:r>
          <w:rPr>
            <w:rFonts w:ascii="Cambria Math" w:eastAsiaTheme="minorEastAsia" w:hAnsi="Cambria Math" w:cs="Times New Roman"/>
            <w:sz w:val="24"/>
            <w:szCs w:val="24"/>
            <w:lang w:val="en-US"/>
          </w:rPr>
          <m:t>mm</m:t>
        </m:r>
      </m:oMath>
      <w:r w:rsidRPr="004F10BA">
        <w:rPr>
          <w:rFonts w:ascii="Times New Roman" w:eastAsiaTheme="minorEastAsia" w:hAnsi="Times New Roman" w:cs="Times New Roman"/>
          <w:sz w:val="24"/>
          <w:szCs w:val="24"/>
          <w:lang w:val="en-US"/>
        </w:rPr>
        <w:t xml:space="preserve"> width</w:t>
      </w:r>
      <w:commentRangeEnd w:id="58"/>
      <w:r>
        <w:rPr>
          <w:rStyle w:val="Rimandocommento"/>
          <w:rFonts w:asciiTheme="minorHAnsi" w:eastAsiaTheme="minorEastAsia" w:hAnsiTheme="minorHAnsi"/>
          <w:lang w:val="en-GB"/>
        </w:rPr>
        <w:commentReference w:id="58"/>
      </w:r>
      <w:r w:rsidR="006460B8">
        <w:rPr>
          <w:rFonts w:ascii="Times New Roman" w:eastAsiaTheme="minorEastAsia" w:hAnsi="Times New Roman" w:cs="Times New Roman"/>
          <w:sz w:val="24"/>
          <w:szCs w:val="24"/>
          <w:lang w:val="en-US"/>
        </w:rPr>
        <w:t>, placed at 20</w:t>
      </w:r>
      <m:oMath>
        <m:r>
          <w:rPr>
            <w:rFonts w:ascii="Cambria Math" w:eastAsiaTheme="minorEastAsia" w:hAnsi="Cambria Math" w:cs="Times New Roman"/>
            <w:sz w:val="24"/>
            <w:szCs w:val="24"/>
            <w:lang w:val="en-US"/>
          </w:rPr>
          <m:t>mm</m:t>
        </m:r>
      </m:oMath>
      <w:r w:rsidRPr="004F10BA">
        <w:rPr>
          <w:rFonts w:ascii="Times New Roman" w:eastAsiaTheme="minorEastAsia" w:hAnsi="Times New Roman" w:cs="Times New Roman"/>
          <w:sz w:val="24"/>
          <w:szCs w:val="24"/>
          <w:lang w:val="en-US"/>
        </w:rPr>
        <w:t xml:space="preserve"> distance from both extremities of the cylinder: these grooves allow, through a clamping system, to fix the PMMA cylinder on two AISI 304 ferrules (with ferrules, seals and </w:t>
      </w:r>
      <w:r w:rsidRPr="004F10BA">
        <w:rPr>
          <w:rFonts w:ascii="Times New Roman" w:eastAsiaTheme="minorEastAsia" w:hAnsi="Times New Roman" w:cs="Times New Roman"/>
          <w:sz w:val="24"/>
          <w:szCs w:val="24"/>
          <w:lang w:val="en-US"/>
        </w:rPr>
        <w:lastRenderedPageBreak/>
        <w:t xml:space="preserve">clamping system). </w:t>
      </w:r>
      <w:r w:rsidR="006460B8">
        <w:rPr>
          <w:rFonts w:ascii="Times New Roman" w:eastAsiaTheme="minorEastAsia" w:hAnsi="Times New Roman" w:cs="Times New Roman"/>
          <w:sz w:val="24"/>
          <w:szCs w:val="24"/>
          <w:lang w:val="en-US"/>
        </w:rPr>
        <w:t>O</w:t>
      </w:r>
      <w:r w:rsidR="00534A86" w:rsidRPr="004F10BA">
        <w:rPr>
          <w:rFonts w:ascii="Times New Roman" w:eastAsiaTheme="minorEastAsia" w:hAnsi="Times New Roman" w:cs="Times New Roman"/>
          <w:sz w:val="24"/>
          <w:szCs w:val="24"/>
          <w:lang w:val="en-US"/>
        </w:rPr>
        <w:t xml:space="preserve">nce the clamping system has been tightened at the extremities, and once the 20 holes have been closed with </w:t>
      </w:r>
      <w:r w:rsidR="006460B8">
        <w:rPr>
          <w:rFonts w:ascii="Times New Roman" w:eastAsiaTheme="minorEastAsia" w:hAnsi="Times New Roman" w:cs="Times New Roman"/>
          <w:sz w:val="24"/>
          <w:szCs w:val="24"/>
          <w:lang w:val="en-US"/>
        </w:rPr>
        <w:t>appropriate flanges,</w:t>
      </w:r>
      <w:commentRangeStart w:id="59"/>
      <w:r w:rsidR="00534A86">
        <w:rPr>
          <w:rFonts w:ascii="Times New Roman" w:eastAsiaTheme="minorEastAsia" w:hAnsi="Times New Roman" w:cs="Times New Roman"/>
          <w:sz w:val="24"/>
          <w:szCs w:val="24"/>
          <w:lang w:val="en-US"/>
        </w:rPr>
        <w:t xml:space="preserve"> </w:t>
      </w:r>
      <w:r w:rsidR="006460B8">
        <w:rPr>
          <w:rFonts w:ascii="Times New Roman" w:eastAsiaTheme="minorEastAsia" w:hAnsi="Times New Roman" w:cs="Times New Roman"/>
          <w:sz w:val="24"/>
          <w:szCs w:val="24"/>
          <w:lang w:val="en-US"/>
        </w:rPr>
        <w:t>two</w:t>
      </w:r>
      <w:r w:rsidR="00534A86">
        <w:rPr>
          <w:rFonts w:ascii="Times New Roman" w:eastAsiaTheme="minorEastAsia" w:hAnsi="Times New Roman" w:cs="Times New Roman"/>
          <w:sz w:val="24"/>
          <w:szCs w:val="24"/>
          <w:lang w:val="en-US"/>
        </w:rPr>
        <w:t xml:space="preserve"> flat gaskets of Viton FPM75, 1 cm thick, are compressed between the new cylinder and the lower and the upper ferrule</w:t>
      </w:r>
      <w:commentRangeEnd w:id="59"/>
      <w:r w:rsidR="00534A86">
        <w:rPr>
          <w:rStyle w:val="Rimandocommento"/>
          <w:rFonts w:asciiTheme="minorHAnsi" w:eastAsiaTheme="minorEastAsia" w:hAnsiTheme="minorHAnsi"/>
          <w:lang w:val="en-GB"/>
        </w:rPr>
        <w:commentReference w:id="59"/>
      </w:r>
      <w:r w:rsidR="00534A86">
        <w:rPr>
          <w:rFonts w:ascii="Times New Roman" w:eastAsiaTheme="minorEastAsia" w:hAnsi="Times New Roman" w:cs="Times New Roman"/>
          <w:sz w:val="24"/>
          <w:szCs w:val="24"/>
          <w:lang w:val="en-US"/>
        </w:rPr>
        <w:t xml:space="preserve">, </w:t>
      </w:r>
      <w:r w:rsidR="00534A86" w:rsidRPr="004F10BA">
        <w:rPr>
          <w:rFonts w:ascii="Times New Roman" w:eastAsiaTheme="minorEastAsia" w:hAnsi="Times New Roman" w:cs="Times New Roman"/>
          <w:sz w:val="24"/>
          <w:szCs w:val="24"/>
          <w:lang w:val="en-US"/>
        </w:rPr>
        <w:t>allow the cylinder itself</w:t>
      </w:r>
      <w:r w:rsidR="00534A86" w:rsidRPr="0071250C">
        <w:rPr>
          <w:rFonts w:ascii="Times New Roman" w:eastAsiaTheme="minorEastAsia" w:hAnsi="Times New Roman" w:cs="Times New Roman"/>
          <w:sz w:val="24"/>
          <w:szCs w:val="24"/>
          <w:lang w:val="en-US"/>
        </w:rPr>
        <w:t xml:space="preserve"> to hold the vacuum</w:t>
      </w:r>
      <w:r w:rsidR="00534A86">
        <w:rPr>
          <w:rFonts w:ascii="Times New Roman" w:eastAsiaTheme="minorEastAsia" w:hAnsi="Times New Roman" w:cs="Times New Roman"/>
          <w:sz w:val="24"/>
          <w:szCs w:val="24"/>
          <w:lang w:val="en-US"/>
        </w:rPr>
        <w:t>. The VV is has withstood</w:t>
      </w:r>
      <w:r w:rsidR="00534A86" w:rsidRPr="0071250C">
        <w:rPr>
          <w:rFonts w:ascii="Times New Roman" w:eastAsiaTheme="minorEastAsia" w:hAnsi="Times New Roman" w:cs="Times New Roman"/>
          <w:sz w:val="24"/>
          <w:szCs w:val="24"/>
          <w:lang w:val="en-US"/>
        </w:rPr>
        <w:t xml:space="preserve"> about 30 tons vertically, as well as the radial stress, and also support</w:t>
      </w:r>
      <w:r w:rsidR="00534A86">
        <w:rPr>
          <w:rFonts w:ascii="Times New Roman" w:eastAsiaTheme="minorEastAsia" w:hAnsi="Times New Roman" w:cs="Times New Roman"/>
          <w:sz w:val="24"/>
          <w:szCs w:val="24"/>
          <w:lang w:val="en-US"/>
        </w:rPr>
        <w:t>s</w:t>
      </w:r>
      <w:r w:rsidR="00534A86" w:rsidRPr="0071250C">
        <w:rPr>
          <w:rFonts w:ascii="Times New Roman" w:eastAsiaTheme="minorEastAsia" w:hAnsi="Times New Roman" w:cs="Times New Roman"/>
          <w:sz w:val="24"/>
          <w:szCs w:val="24"/>
          <w:lang w:val="en-US"/>
        </w:rPr>
        <w:t xml:space="preserve"> the weight of the (existing) metal components, which </w:t>
      </w:r>
      <w:r w:rsidR="00534A86">
        <w:rPr>
          <w:rFonts w:ascii="Times New Roman" w:eastAsiaTheme="minorEastAsia" w:hAnsi="Times New Roman" w:cs="Times New Roman"/>
          <w:sz w:val="24"/>
          <w:szCs w:val="24"/>
          <w:lang w:val="en-US"/>
        </w:rPr>
        <w:t>is</w:t>
      </w:r>
      <w:r w:rsidR="00534A86" w:rsidRPr="0071250C">
        <w:rPr>
          <w:rFonts w:ascii="Times New Roman" w:eastAsiaTheme="minorEastAsia" w:hAnsi="Times New Roman" w:cs="Times New Roman"/>
          <w:sz w:val="24"/>
          <w:szCs w:val="24"/>
          <w:lang w:val="en-US"/>
        </w:rPr>
        <w:t xml:space="preserve"> weigh</w:t>
      </w:r>
      <w:r w:rsidR="00534A86">
        <w:rPr>
          <w:rFonts w:ascii="Times New Roman" w:eastAsiaTheme="minorEastAsia" w:hAnsi="Times New Roman" w:cs="Times New Roman"/>
          <w:sz w:val="24"/>
          <w:szCs w:val="24"/>
          <w:lang w:val="en-US"/>
        </w:rPr>
        <w:t>ting</w:t>
      </w:r>
      <w:r w:rsidR="00534A86" w:rsidRPr="0071250C">
        <w:rPr>
          <w:rFonts w:ascii="Times New Roman" w:eastAsiaTheme="minorEastAsia" w:hAnsi="Times New Roman" w:cs="Times New Roman"/>
          <w:sz w:val="24"/>
          <w:szCs w:val="24"/>
          <w:lang w:val="en-US"/>
        </w:rPr>
        <w:t xml:space="preserve"> (via the ferrule) from above upon the cylinder itself, with about 3 tons before the cylindrical chamber is vacuum pumped. A thin layer 2</w:t>
      </w:r>
      <w:r w:rsidR="00534A86">
        <w:rPr>
          <w:rFonts w:ascii="Times New Roman" w:eastAsiaTheme="minorEastAsia" w:hAnsi="Times New Roman" w:cs="Times New Roman"/>
          <w:sz w:val="24"/>
          <w:szCs w:val="24"/>
          <w:lang w:val="en-US"/>
        </w:rPr>
        <w:t xml:space="preserve"> </w:t>
      </w:r>
      <m:oMath>
        <m:r>
          <w:rPr>
            <w:rFonts w:ascii="Cambria Math" w:eastAsiaTheme="minorEastAsia" w:hAnsi="Cambria Math" w:cs="Times New Roman"/>
            <w:sz w:val="24"/>
            <w:szCs w:val="24"/>
            <w:lang w:val="en-US"/>
          </w:rPr>
          <m:t>mm</m:t>
        </m:r>
      </m:oMath>
      <w:r w:rsidR="00534A86" w:rsidRPr="0071250C">
        <w:rPr>
          <w:rFonts w:ascii="Times New Roman" w:eastAsiaTheme="minorEastAsia" w:hAnsi="Times New Roman" w:cs="Times New Roman"/>
          <w:sz w:val="24"/>
          <w:szCs w:val="24"/>
          <w:lang w:val="en-US"/>
        </w:rPr>
        <w:t xml:space="preserve"> of polycarbonate has been inserted into the vacuum chamber to prevent any direct contact of the plasma w</w:t>
      </w:r>
      <w:r w:rsidR="00534A86">
        <w:rPr>
          <w:rFonts w:ascii="Times New Roman" w:eastAsiaTheme="minorEastAsia" w:hAnsi="Times New Roman" w:cs="Times New Roman"/>
          <w:sz w:val="24"/>
          <w:szCs w:val="24"/>
          <w:lang w:val="en-US"/>
        </w:rPr>
        <w:t xml:space="preserve">ith the PMMA </w:t>
      </w:r>
      <w:r w:rsidR="006460B8">
        <w:rPr>
          <w:rFonts w:ascii="Times New Roman" w:eastAsiaTheme="minorEastAsia" w:hAnsi="Times New Roman" w:cs="Times New Roman"/>
          <w:sz w:val="24"/>
          <w:szCs w:val="24"/>
          <w:lang w:val="en-US"/>
        </w:rPr>
        <w:t>and</w:t>
      </w:r>
      <w:r w:rsidR="00534A86">
        <w:rPr>
          <w:rFonts w:ascii="Times New Roman" w:eastAsiaTheme="minorEastAsia" w:hAnsi="Times New Roman" w:cs="Times New Roman"/>
          <w:sz w:val="24"/>
          <w:szCs w:val="24"/>
          <w:lang w:val="en-US"/>
        </w:rPr>
        <w:t xml:space="preserve"> for protecting the cylinder from the UV radiation emitted by the plasma. </w:t>
      </w:r>
      <w:r w:rsidR="00D162F7">
        <w:rPr>
          <w:rFonts w:ascii="Times New Roman" w:eastAsiaTheme="minorEastAsia" w:hAnsi="Times New Roman" w:cs="Times New Roman"/>
          <w:sz w:val="24"/>
          <w:szCs w:val="24"/>
          <w:lang w:val="en-US"/>
        </w:rPr>
        <w:t>A particular</w:t>
      </w:r>
      <w:r w:rsidR="00D162F7" w:rsidRPr="008A54A6">
        <w:rPr>
          <w:rFonts w:ascii="Times New Roman" w:eastAsiaTheme="minorEastAsia" w:hAnsi="Times New Roman" w:cs="Times New Roman"/>
          <w:sz w:val="24"/>
          <w:szCs w:val="24"/>
          <w:lang w:val="en-US"/>
        </w:rPr>
        <w:t xml:space="preserve"> diaphragm</w:t>
      </w:r>
      <w:r w:rsidR="008A54A6" w:rsidRPr="008A54A6">
        <w:rPr>
          <w:rFonts w:ascii="Times New Roman" w:eastAsiaTheme="minorEastAsia" w:hAnsi="Times New Roman" w:cs="Times New Roman"/>
          <w:sz w:val="24"/>
          <w:szCs w:val="24"/>
          <w:lang w:val="en-US"/>
        </w:rPr>
        <w:t xml:space="preserve"> are used to prevent a flow of plasma current in the outermost area of the vessel</w:t>
      </w:r>
      <w:r w:rsidR="008A54A6">
        <w:rPr>
          <w:rFonts w:ascii="Times New Roman" w:eastAsiaTheme="minorEastAsia" w:hAnsi="Times New Roman" w:cs="Times New Roman"/>
          <w:sz w:val="24"/>
          <w:szCs w:val="24"/>
          <w:lang w:val="en-US"/>
        </w:rPr>
        <w:t xml:space="preserve">, and are in direct contact with the </w:t>
      </w:r>
      <w:r w:rsidR="008A54A6" w:rsidRPr="0071250C">
        <w:rPr>
          <w:rFonts w:ascii="Times New Roman" w:eastAsiaTheme="minorEastAsia" w:hAnsi="Times New Roman" w:cs="Times New Roman"/>
          <w:sz w:val="24"/>
          <w:szCs w:val="24"/>
          <w:lang w:val="en-US"/>
        </w:rPr>
        <w:t>polycarbonate</w:t>
      </w:r>
      <w:r w:rsidR="00D162F7">
        <w:rPr>
          <w:rFonts w:ascii="Times New Roman" w:eastAsiaTheme="minorEastAsia" w:hAnsi="Times New Roman" w:cs="Times New Roman"/>
          <w:sz w:val="24"/>
          <w:szCs w:val="24"/>
          <w:lang w:val="en-US"/>
        </w:rPr>
        <w:t xml:space="preserve"> that protect the vacuum vessel</w:t>
      </w:r>
      <w:r w:rsidR="008A54A6">
        <w:rPr>
          <w:rFonts w:ascii="Times New Roman" w:eastAsiaTheme="minorEastAsia" w:hAnsi="Times New Roman" w:cs="Times New Roman"/>
          <w:sz w:val="24"/>
          <w:szCs w:val="24"/>
          <w:lang w:val="en-GB"/>
        </w:rPr>
        <w:t>.</w:t>
      </w:r>
      <w:r w:rsidR="00553AFE">
        <w:rPr>
          <w:rFonts w:ascii="Times New Roman" w:eastAsiaTheme="minorEastAsia" w:hAnsi="Times New Roman" w:cs="Times New Roman"/>
          <w:sz w:val="24"/>
          <w:szCs w:val="24"/>
          <w:lang w:val="en-GB"/>
        </w:rPr>
        <w:t xml:space="preserve"> The vacuum </w:t>
      </w:r>
      <w:r w:rsidR="00827B1E">
        <w:rPr>
          <w:rFonts w:ascii="Times New Roman" w:eastAsiaTheme="minorEastAsia" w:hAnsi="Times New Roman" w:cs="Times New Roman"/>
          <w:sz w:val="24"/>
          <w:szCs w:val="24"/>
          <w:lang w:val="en-GB"/>
        </w:rPr>
        <w:t xml:space="preserve">inside </w:t>
      </w:r>
      <w:r w:rsidR="00553AFE">
        <w:rPr>
          <w:rFonts w:ascii="Times New Roman" w:eastAsiaTheme="minorEastAsia" w:hAnsi="Times New Roman" w:cs="Times New Roman"/>
          <w:sz w:val="24"/>
          <w:szCs w:val="24"/>
          <w:lang w:val="en-GB"/>
        </w:rPr>
        <w:t>the chamber is guarantee from a syst</w:t>
      </w:r>
      <w:r w:rsidR="00827B1E">
        <w:rPr>
          <w:rFonts w:ascii="Times New Roman" w:eastAsiaTheme="minorEastAsia" w:hAnsi="Times New Roman" w:cs="Times New Roman"/>
          <w:sz w:val="24"/>
          <w:szCs w:val="24"/>
          <w:lang w:val="en-GB"/>
        </w:rPr>
        <w:t>em of pump. I</w:t>
      </w:r>
      <w:r w:rsidR="00553AFE">
        <w:rPr>
          <w:rFonts w:ascii="Times New Roman" w:eastAsiaTheme="minorEastAsia" w:hAnsi="Times New Roman" w:cs="Times New Roman"/>
          <w:sz w:val="24"/>
          <w:szCs w:val="24"/>
          <w:lang w:val="en-GB"/>
        </w:rPr>
        <w:t xml:space="preserve">s used a rotative pump until a pressure of </w:t>
      </w:r>
      <m:oMath>
        <m:sSup>
          <m:sSupPr>
            <m:ctrlPr>
              <w:rPr>
                <w:rFonts w:ascii="Cambria Math" w:eastAsiaTheme="minorEastAsia" w:hAnsi="Cambria Math" w:cs="Times New Roman"/>
                <w:i/>
                <w:sz w:val="24"/>
                <w:szCs w:val="24"/>
                <w:lang w:val="en-GB"/>
              </w:rPr>
            </m:ctrlPr>
          </m:sSupPr>
          <m:e>
            <m:r>
              <w:rPr>
                <w:rFonts w:ascii="Cambria Math" w:eastAsiaTheme="minorEastAsia" w:hAnsi="Cambria Math" w:cs="Times New Roman"/>
                <w:sz w:val="24"/>
                <w:szCs w:val="24"/>
                <w:lang w:val="en-GB"/>
              </w:rPr>
              <m:t>10</m:t>
            </m:r>
          </m:e>
          <m:sup>
            <m:r>
              <w:rPr>
                <w:rFonts w:ascii="Cambria Math" w:eastAsiaTheme="minorEastAsia" w:hAnsi="Cambria Math" w:cs="Times New Roman"/>
                <w:sz w:val="24"/>
                <w:szCs w:val="24"/>
                <w:lang w:val="en-GB"/>
              </w:rPr>
              <m:t>-3</m:t>
            </m:r>
          </m:sup>
        </m:sSup>
        <m:r>
          <w:rPr>
            <w:rFonts w:ascii="Cambria Math" w:eastAsiaTheme="minorEastAsia" w:hAnsi="Cambria Math" w:cs="Times New Roman"/>
            <w:sz w:val="24"/>
            <w:szCs w:val="24"/>
            <w:lang w:val="en-GB"/>
          </w:rPr>
          <m:t>mbar</m:t>
        </m:r>
      </m:oMath>
      <w:r w:rsidR="00553AFE">
        <w:rPr>
          <w:rFonts w:ascii="Times New Roman" w:eastAsiaTheme="minorEastAsia" w:hAnsi="Times New Roman" w:cs="Times New Roman"/>
          <w:sz w:val="24"/>
          <w:szCs w:val="24"/>
          <w:lang w:val="en-GB"/>
        </w:rPr>
        <w:t xml:space="preserve">, and there is in series a Roots pump </w:t>
      </w:r>
      <w:r w:rsidR="008A3BFE">
        <w:rPr>
          <w:rFonts w:ascii="Times New Roman" w:eastAsiaTheme="minorEastAsia" w:hAnsi="Times New Roman" w:cs="Times New Roman"/>
          <w:sz w:val="24"/>
          <w:szCs w:val="24"/>
          <w:lang w:val="en-GB"/>
        </w:rPr>
        <w:t>ATB Kunden</w:t>
      </w:r>
      <w:r w:rsidR="0061354A">
        <w:rPr>
          <w:rFonts w:ascii="Times New Roman" w:eastAsiaTheme="minorEastAsia" w:hAnsi="Times New Roman" w:cs="Times New Roman"/>
          <w:sz w:val="24"/>
          <w:szCs w:val="24"/>
          <w:lang w:val="en-GB"/>
        </w:rPr>
        <w:t>, which is a</w:t>
      </w:r>
      <w:r w:rsidR="0061354A" w:rsidRPr="0061354A">
        <w:rPr>
          <w:rFonts w:ascii="Times New Roman" w:eastAsiaTheme="minorEastAsia" w:hAnsi="Times New Roman" w:cs="Times New Roman"/>
          <w:sz w:val="24"/>
          <w:szCs w:val="24"/>
          <w:lang w:val="en-GB"/>
        </w:rPr>
        <w:t xml:space="preserve"> wall displacement vacuum pumps that work by dragging the gas through a pair of rotating lobes</w:t>
      </w:r>
      <w:r w:rsidR="005E424B">
        <w:rPr>
          <w:rFonts w:ascii="Times New Roman" w:eastAsiaTheme="minorEastAsia" w:hAnsi="Times New Roman" w:cs="Times New Roman"/>
          <w:sz w:val="24"/>
          <w:szCs w:val="24"/>
          <w:lang w:val="en-GB"/>
        </w:rPr>
        <w:t xml:space="preserve">. Finally there are two turbo pumps </w:t>
      </w:r>
      <w:r w:rsidR="005E424B" w:rsidRPr="005E424B">
        <w:rPr>
          <w:rFonts w:ascii="Times New Roman" w:eastAsiaTheme="minorEastAsia" w:hAnsi="Times New Roman" w:cs="Times New Roman"/>
          <w:sz w:val="24"/>
          <w:szCs w:val="24"/>
          <w:lang w:val="en-GB"/>
        </w:rPr>
        <w:t>which are axial drive pumps</w:t>
      </w:r>
      <w:r w:rsidR="005E424B">
        <w:rPr>
          <w:rFonts w:ascii="Times New Roman" w:eastAsiaTheme="minorEastAsia" w:hAnsi="Times New Roman" w:cs="Times New Roman"/>
          <w:sz w:val="24"/>
          <w:szCs w:val="24"/>
          <w:lang w:val="en-GB"/>
        </w:rPr>
        <w:t xml:space="preserve"> and bring the vacuum pressure </w:t>
      </w:r>
      <w:r w:rsidR="006460B8">
        <w:rPr>
          <w:rFonts w:ascii="Times New Roman" w:eastAsiaTheme="minorEastAsia" w:hAnsi="Times New Roman" w:cs="Times New Roman"/>
          <w:sz w:val="24"/>
          <w:szCs w:val="24"/>
          <w:lang w:val="en-GB"/>
        </w:rPr>
        <w:t>until</w:t>
      </w:r>
      <m:oMath>
        <m:sSup>
          <m:sSupPr>
            <m:ctrlPr>
              <w:rPr>
                <w:rFonts w:ascii="Cambria Math" w:eastAsiaTheme="minorEastAsia" w:hAnsi="Cambria Math" w:cs="Times New Roman"/>
                <w:i/>
                <w:sz w:val="24"/>
                <w:szCs w:val="24"/>
                <w:lang w:val="en-GB"/>
              </w:rPr>
            </m:ctrlPr>
          </m:sSupPr>
          <m:e>
            <m:r>
              <w:rPr>
                <w:rFonts w:ascii="Cambria Math" w:eastAsiaTheme="minorEastAsia" w:hAnsi="Cambria Math" w:cs="Times New Roman"/>
                <w:sz w:val="24"/>
                <w:szCs w:val="24"/>
                <w:lang w:val="en-GB"/>
              </w:rPr>
              <m:t xml:space="preserve"> 10</m:t>
            </m:r>
          </m:e>
          <m:sup>
            <m:r>
              <w:rPr>
                <w:rFonts w:ascii="Cambria Math" w:eastAsiaTheme="minorEastAsia" w:hAnsi="Cambria Math" w:cs="Times New Roman"/>
                <w:sz w:val="24"/>
                <w:szCs w:val="24"/>
                <w:lang w:val="en-GB"/>
              </w:rPr>
              <m:t>-5</m:t>
            </m:r>
          </m:sup>
        </m:sSup>
        <m:r>
          <w:rPr>
            <w:rFonts w:ascii="Cambria Math" w:eastAsiaTheme="minorEastAsia" w:hAnsi="Cambria Math" w:cs="Times New Roman"/>
            <w:sz w:val="24"/>
            <w:szCs w:val="24"/>
            <w:lang w:val="en-GB"/>
          </w:rPr>
          <m:t>mbar</m:t>
        </m:r>
      </m:oMath>
      <w:r w:rsidR="005E424B" w:rsidRPr="005E424B">
        <w:rPr>
          <w:rFonts w:ascii="Times New Roman" w:eastAsiaTheme="minorEastAsia" w:hAnsi="Times New Roman" w:cs="Times New Roman"/>
          <w:sz w:val="24"/>
          <w:szCs w:val="24"/>
          <w:lang w:val="en-GB"/>
        </w:rPr>
        <w:t>.</w:t>
      </w:r>
      <w:r w:rsidR="00BA4FB9" w:rsidRPr="00E825FD">
        <w:rPr>
          <w:rFonts w:ascii="Times New Roman" w:eastAsiaTheme="minorEastAsia" w:hAnsi="Times New Roman" w:cs="Times New Roman"/>
          <w:sz w:val="24"/>
          <w:szCs w:val="24"/>
          <w:lang w:val="en-GB"/>
        </w:rPr>
        <w:t xml:space="preserve"> </w:t>
      </w:r>
    </w:p>
    <w:p w14:paraId="70F30640" w14:textId="77777777" w:rsidR="009D399D" w:rsidRDefault="00A12FAF" w:rsidP="009D399D">
      <w:pPr>
        <w:keepNext/>
        <w:spacing w:line="360" w:lineRule="auto"/>
      </w:pPr>
      <w:r>
        <w:rPr>
          <w:lang w:eastAsia="en-GB"/>
        </w:rPr>
        <w:drawing>
          <wp:inline distT="0" distB="0" distL="0" distR="0" wp14:anchorId="32CB8E5E" wp14:editId="439F681A">
            <wp:extent cx="6172200" cy="1748748"/>
            <wp:effectExtent l="0" t="0" r="0" b="4445"/>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camera vuoto e bobins.PNG"/>
                    <pic:cNvPicPr/>
                  </pic:nvPicPr>
                  <pic:blipFill rotWithShape="1">
                    <a:blip r:embed="rId32">
                      <a:extLst>
                        <a:ext uri="{28A0092B-C50C-407E-A947-70E740481C1C}">
                          <a14:useLocalDpi xmlns:a14="http://schemas.microsoft.com/office/drawing/2010/main" val="0"/>
                        </a:ext>
                      </a:extLst>
                    </a:blip>
                    <a:srcRect b="13520"/>
                    <a:stretch/>
                  </pic:blipFill>
                  <pic:spPr bwMode="auto">
                    <a:xfrm>
                      <a:off x="0" y="0"/>
                      <a:ext cx="6172200" cy="1748748"/>
                    </a:xfrm>
                    <a:prstGeom prst="rect">
                      <a:avLst/>
                    </a:prstGeom>
                    <a:ln>
                      <a:noFill/>
                    </a:ln>
                    <a:extLst>
                      <a:ext uri="{53640926-AAD7-44D8-BBD7-CCE9431645EC}">
                        <a14:shadowObscured xmlns:a14="http://schemas.microsoft.com/office/drawing/2010/main"/>
                      </a:ext>
                    </a:extLst>
                  </pic:spPr>
                </pic:pic>
              </a:graphicData>
            </a:graphic>
          </wp:inline>
        </w:drawing>
      </w:r>
    </w:p>
    <w:p w14:paraId="10A1899D" w14:textId="4C3861A1" w:rsidR="009D399D" w:rsidRPr="009D399D" w:rsidRDefault="009D399D" w:rsidP="009D399D">
      <w:pPr>
        <w:pStyle w:val="Didascalia"/>
        <w:jc w:val="center"/>
      </w:pPr>
      <w:r w:rsidRPr="009D399D">
        <w:t xml:space="preserve">Figure </w:t>
      </w:r>
      <w:r>
        <w:fldChar w:fldCharType="begin"/>
      </w:r>
      <w:r w:rsidRPr="009D399D">
        <w:instrText xml:space="preserve"> SEQ Figure \* ARABIC </w:instrText>
      </w:r>
      <w:r>
        <w:fldChar w:fldCharType="separate"/>
      </w:r>
      <w:r w:rsidR="00DB185A">
        <w:t>22</w:t>
      </w:r>
      <w:r>
        <w:fldChar w:fldCharType="end"/>
      </w:r>
      <w:r w:rsidRPr="009D399D">
        <w:t xml:space="preserve">: Vacuum Vessel, Internal PF coil, External </w:t>
      </w:r>
      <w:r>
        <w:t>PF coil</w:t>
      </w:r>
    </w:p>
    <w:p w14:paraId="6163BF71" w14:textId="65109F7C" w:rsidR="00C16233" w:rsidRPr="009D399D" w:rsidRDefault="00C16233" w:rsidP="009E789B">
      <w:pPr>
        <w:spacing w:line="360" w:lineRule="auto"/>
      </w:pPr>
      <w:r w:rsidRPr="009D399D">
        <w:br w:type="page"/>
      </w:r>
    </w:p>
    <w:p w14:paraId="4F9B6C2A" w14:textId="7DE6FEF5" w:rsidR="001519A0" w:rsidRPr="004C696B" w:rsidRDefault="002D719D" w:rsidP="009E789B">
      <w:pPr>
        <w:pStyle w:val="Predefinito"/>
        <w:spacing w:line="360" w:lineRule="auto"/>
        <w:outlineLvl w:val="1"/>
        <w:rPr>
          <w:lang w:val="en-GB"/>
        </w:rPr>
      </w:pPr>
      <w:bookmarkStart w:id="60" w:name="_Toc23859611"/>
      <w:commentRangeStart w:id="61"/>
      <w:r w:rsidRPr="004C696B">
        <w:rPr>
          <w:rFonts w:ascii="Times New Roman" w:hAnsi="Times New Roman" w:cs="Times New Roman"/>
          <w:b/>
          <w:iCs/>
          <w:sz w:val="24"/>
          <w:szCs w:val="24"/>
          <w:lang w:val="en-GB"/>
        </w:rPr>
        <w:lastRenderedPageBreak/>
        <w:t>Electrodes</w:t>
      </w:r>
      <w:commentRangeEnd w:id="61"/>
      <w:r w:rsidR="007F2FF5">
        <w:rPr>
          <w:rStyle w:val="Rimandocommento"/>
          <w:rFonts w:asciiTheme="minorHAnsi" w:eastAsiaTheme="minorEastAsia" w:hAnsiTheme="minorHAnsi"/>
          <w:lang w:val="en-GB"/>
        </w:rPr>
        <w:commentReference w:id="61"/>
      </w:r>
      <w:bookmarkEnd w:id="60"/>
    </w:p>
    <w:p w14:paraId="7EDD3BD4" w14:textId="79277BAD" w:rsidR="00320AE5" w:rsidRDefault="008B52E2" w:rsidP="00A91EBA">
      <w:pPr>
        <w:pStyle w:val="Predefinito"/>
        <w:spacing w:line="360" w:lineRule="auto"/>
        <w:jc w:val="both"/>
        <w:rPr>
          <w:rFonts w:ascii="Times New Roman" w:hAnsi="Times New Roman" w:cs="Times New Roman"/>
          <w:iCs/>
          <w:sz w:val="24"/>
          <w:szCs w:val="24"/>
          <w:lang w:val="en-GB"/>
        </w:rPr>
      </w:pPr>
      <w:r>
        <w:rPr>
          <w:rFonts w:ascii="Times New Roman" w:hAnsi="Times New Roman" w:cs="Times New Roman"/>
          <w:iCs/>
          <w:sz w:val="24"/>
          <w:szCs w:val="24"/>
          <w:lang w:val="en-GB"/>
        </w:rPr>
        <w:t>The anode and cathode electrodes supplying the pinch arc are placed on the vessel top and bottom, respectively. The arc current has a reclosing path outside the vacuum vessel through eight copper bars. The cathode consists of tungsten filaments having a special conic-spiral shape designed to optimize the thermionic effect while limiting the electromagnetic interferences. The cathode has 54 tungsten filaments in 18 modules. Each installed filament is heated by its nominal current (</w:t>
      </w:r>
      <w:r w:rsidR="006460B8">
        <w:rPr>
          <w:rFonts w:ascii="Times New Roman" w:hAnsi="Times New Roman" w:cs="Times New Roman"/>
          <w:iCs/>
          <w:sz w:val="24"/>
          <w:szCs w:val="24"/>
          <w:lang w:val="en-GB"/>
        </w:rPr>
        <w:t>150</w:t>
      </w:r>
      <m:oMath>
        <m:r>
          <w:rPr>
            <w:rFonts w:ascii="Cambria Math" w:hAnsi="Cambria Math" w:cs="Times New Roman"/>
            <w:sz w:val="24"/>
            <w:szCs w:val="24"/>
            <w:lang w:val="en-GB"/>
          </w:rPr>
          <m:t>A</m:t>
        </m:r>
      </m:oMath>
      <w:r>
        <w:rPr>
          <w:rFonts w:ascii="Times New Roman" w:hAnsi="Times New Roman" w:cs="Times New Roman"/>
          <w:iCs/>
          <w:sz w:val="24"/>
          <w:szCs w:val="24"/>
          <w:lang w:val="en-GB"/>
        </w:rPr>
        <w:t xml:space="preserve">) </w:t>
      </w:r>
      <w:r w:rsidR="006460B8">
        <w:rPr>
          <w:rFonts w:ascii="Times New Roman" w:hAnsi="Times New Roman" w:cs="Times New Roman"/>
          <w:iCs/>
          <w:sz w:val="24"/>
          <w:szCs w:val="24"/>
          <w:lang w:val="en-GB"/>
        </w:rPr>
        <w:t>and the</w:t>
      </w:r>
      <w:r>
        <w:rPr>
          <w:rFonts w:ascii="Times New Roman" w:hAnsi="Times New Roman" w:cs="Times New Roman"/>
          <w:iCs/>
          <w:sz w:val="24"/>
          <w:szCs w:val="24"/>
          <w:lang w:val="en-GB"/>
        </w:rPr>
        <w:t xml:space="preserve"> average current density on the cathode </w:t>
      </w:r>
      <w:r w:rsidR="006460B8">
        <w:rPr>
          <w:rFonts w:ascii="Times New Roman" w:hAnsi="Times New Roman" w:cs="Times New Roman"/>
          <w:iCs/>
          <w:sz w:val="24"/>
          <w:szCs w:val="24"/>
          <w:lang w:val="en-GB"/>
        </w:rPr>
        <w:t>is maybe</w:t>
      </w:r>
      <m:oMath>
        <m:r>
          <w:rPr>
            <w:rFonts w:ascii="Cambria Math" w:hAnsi="Cambria Math" w:cs="Times New Roman"/>
            <w:sz w:val="24"/>
            <w:szCs w:val="24"/>
            <w:lang w:val="en-GB"/>
          </w:rPr>
          <m:t xml:space="preserve"> 1</m:t>
        </m:r>
        <w:commentRangeStart w:id="62"/>
        <m:f>
          <m:fPr>
            <m:type m:val="skw"/>
            <m:ctrlPr>
              <w:rPr>
                <w:rFonts w:ascii="Cambria Math" w:hAnsi="Cambria Math" w:cs="Times New Roman"/>
                <w:i/>
                <w:iCs/>
                <w:sz w:val="24"/>
                <w:szCs w:val="24"/>
                <w:lang w:val="en-GB"/>
              </w:rPr>
            </m:ctrlPr>
          </m:fPr>
          <m:num>
            <m:r>
              <w:rPr>
                <w:rFonts w:ascii="Cambria Math" w:hAnsi="Cambria Math" w:cs="Times New Roman"/>
                <w:sz w:val="24"/>
                <w:szCs w:val="24"/>
                <w:lang w:val="en-GB"/>
              </w:rPr>
              <m:t>MA</m:t>
            </m:r>
          </m:num>
          <m:den>
            <m:sSup>
              <m:sSupPr>
                <m:ctrlPr>
                  <w:rPr>
                    <w:rFonts w:ascii="Cambria Math" w:hAnsi="Cambria Math" w:cs="Times New Roman"/>
                    <w:i/>
                    <w:iCs/>
                    <w:sz w:val="24"/>
                    <w:szCs w:val="24"/>
                    <w:lang w:val="en-GB"/>
                  </w:rPr>
                </m:ctrlPr>
              </m:sSupPr>
              <m:e>
                <m:r>
                  <w:rPr>
                    <w:rFonts w:ascii="Cambria Math" w:hAnsi="Cambria Math" w:cs="Times New Roman"/>
                    <w:sz w:val="24"/>
                    <w:szCs w:val="24"/>
                    <w:lang w:val="en-GB"/>
                  </w:rPr>
                  <m:t>m</m:t>
                </m:r>
              </m:e>
              <m:sup>
                <m:r>
                  <w:rPr>
                    <w:rFonts w:ascii="Cambria Math" w:hAnsi="Cambria Math" w:cs="Times New Roman"/>
                    <w:sz w:val="24"/>
                    <w:szCs w:val="24"/>
                    <w:lang w:val="en-GB"/>
                  </w:rPr>
                  <m:t>2</m:t>
                </m:r>
              </m:sup>
            </m:sSup>
          </m:den>
        </m:f>
      </m:oMath>
      <w:r>
        <w:rPr>
          <w:rFonts w:ascii="Times New Roman" w:hAnsi="Times New Roman" w:cs="Times New Roman"/>
          <w:iCs/>
          <w:sz w:val="24"/>
          <w:szCs w:val="24"/>
          <w:lang w:val="en-GB"/>
        </w:rPr>
        <w:t xml:space="preserve"> </w:t>
      </w:r>
      <w:commentRangeEnd w:id="62"/>
      <w:r>
        <w:rPr>
          <w:rStyle w:val="Rimandocommento"/>
          <w:rFonts w:asciiTheme="minorHAnsi" w:eastAsiaTheme="minorEastAsia" w:hAnsiTheme="minorHAnsi"/>
          <w:lang w:val="en-GB"/>
        </w:rPr>
        <w:commentReference w:id="62"/>
      </w:r>
      <w:r>
        <w:rPr>
          <w:rFonts w:ascii="Times New Roman" w:hAnsi="Times New Roman" w:cs="Times New Roman"/>
          <w:iCs/>
          <w:sz w:val="24"/>
          <w:szCs w:val="24"/>
          <w:lang w:val="en-GB"/>
        </w:rPr>
        <w:t xml:space="preserve">, requiring a cathode heating power supply at 1.7 </w:t>
      </w:r>
      <m:oMath>
        <m:r>
          <w:rPr>
            <w:rFonts w:ascii="Cambria Math" w:hAnsi="Cambria Math" w:cs="Times New Roman"/>
            <w:sz w:val="24"/>
            <w:szCs w:val="24"/>
            <w:lang w:val="en-GB"/>
          </w:rPr>
          <m:t>kA</m:t>
        </m:r>
      </m:oMath>
      <w:r>
        <w:rPr>
          <w:rFonts w:ascii="Times New Roman" w:hAnsi="Times New Roman" w:cs="Times New Roman"/>
          <w:iCs/>
          <w:sz w:val="24"/>
          <w:szCs w:val="24"/>
          <w:lang w:val="en-GB"/>
        </w:rPr>
        <w:t xml:space="preserve"> </w:t>
      </w:r>
      <m:oMath>
        <m:r>
          <w:rPr>
            <w:rFonts w:ascii="Cambria Math" w:hAnsi="Cambria Math" w:cs="Times New Roman"/>
            <w:sz w:val="24"/>
            <w:szCs w:val="24"/>
            <w:lang w:val="en-GB"/>
          </w:rPr>
          <m:t>rms</m:t>
        </m:r>
      </m:oMath>
      <w:r>
        <w:rPr>
          <w:rFonts w:ascii="Times New Roman" w:hAnsi="Times New Roman" w:cs="Times New Roman"/>
          <w:iCs/>
          <w:sz w:val="24"/>
          <w:szCs w:val="24"/>
          <w:lang w:val="en-GB"/>
        </w:rPr>
        <w:t xml:space="preserve"> and </w:t>
      </w:r>
      <w:r w:rsidR="006460B8">
        <w:rPr>
          <w:rFonts w:ascii="Times New Roman" w:hAnsi="Times New Roman" w:cs="Times New Roman"/>
          <w:iCs/>
          <w:sz w:val="24"/>
          <w:szCs w:val="24"/>
          <w:lang w:val="en-GB"/>
        </w:rPr>
        <w:t>25</w:t>
      </w:r>
      <m:oMath>
        <m:r>
          <w:rPr>
            <w:rFonts w:ascii="Cambria Math" w:hAnsi="Cambria Math" w:cs="Times New Roman"/>
            <w:sz w:val="24"/>
            <w:szCs w:val="24"/>
            <w:lang w:val="en-GB"/>
          </w:rPr>
          <m:t>V rms</m:t>
        </m:r>
      </m:oMath>
      <w:r>
        <w:rPr>
          <w:rFonts w:ascii="Times New Roman" w:hAnsi="Times New Roman" w:cs="Times New Roman"/>
          <w:iCs/>
          <w:sz w:val="24"/>
          <w:szCs w:val="24"/>
          <w:lang w:val="en-GB"/>
        </w:rPr>
        <w:t xml:space="preserve">. The cathode power supply is designed to heat these filament up to about </w:t>
      </w:r>
      <w:r w:rsidR="006460B8">
        <w:rPr>
          <w:rFonts w:ascii="Times New Roman" w:hAnsi="Times New Roman" w:cs="Times New Roman"/>
          <w:iCs/>
          <w:sz w:val="24"/>
          <w:szCs w:val="24"/>
          <w:lang w:val="en-GB"/>
        </w:rPr>
        <w:t>2750</w:t>
      </w:r>
      <m:oMath>
        <m:r>
          <w:rPr>
            <w:rFonts w:ascii="Cambria Math" w:hAnsi="Cambria Math" w:cs="Times New Roman"/>
            <w:sz w:val="24"/>
            <w:szCs w:val="24"/>
            <w:lang w:val="en-GB"/>
          </w:rPr>
          <m:t>°C</m:t>
        </m:r>
      </m:oMath>
      <w:r>
        <w:rPr>
          <w:rFonts w:ascii="Times New Roman" w:hAnsi="Times New Roman" w:cs="Times New Roman"/>
          <w:iCs/>
          <w:sz w:val="24"/>
          <w:szCs w:val="24"/>
          <w:lang w:val="en-GB"/>
        </w:rPr>
        <w:t xml:space="preserve">. The electrons emitted by the filaments due to the thermionic effect produce the required plasma by ionizing the hydrogen injected from the top (in the anode region). The cylindrical component is made from 378 coils supported by a dispenser assembly, </w:t>
      </w:r>
      <w:r w:rsidRPr="008D11E1">
        <w:rPr>
          <w:rFonts w:ascii="Times New Roman" w:hAnsi="Times New Roman" w:cs="Times New Roman"/>
          <w:iCs/>
          <w:sz w:val="24"/>
          <w:szCs w:val="24"/>
          <w:lang w:val="en-GB"/>
        </w:rPr>
        <w:t xml:space="preserve">see </w:t>
      </w:r>
      <w:commentRangeStart w:id="63"/>
      <w:r w:rsidR="00F37255" w:rsidRPr="008D11E1">
        <w:rPr>
          <w:rFonts w:ascii="Times New Roman" w:hAnsi="Times New Roman" w:cs="Times New Roman"/>
          <w:iCs/>
          <w:sz w:val="24"/>
          <w:szCs w:val="24"/>
          <w:lang w:val="en-GB"/>
        </w:rPr>
        <w:t>Figs.19</w:t>
      </w:r>
      <w:r w:rsidRPr="008D11E1">
        <w:rPr>
          <w:rFonts w:ascii="Times New Roman" w:hAnsi="Times New Roman" w:cs="Times New Roman"/>
          <w:iCs/>
          <w:sz w:val="24"/>
          <w:szCs w:val="24"/>
          <w:lang w:val="en-GB"/>
        </w:rPr>
        <w:t xml:space="preserve"> </w:t>
      </w:r>
      <w:commentRangeEnd w:id="63"/>
      <w:r w:rsidR="00F37255" w:rsidRPr="008D11E1">
        <w:rPr>
          <w:rStyle w:val="Rimandocommento"/>
          <w:rFonts w:asciiTheme="minorHAnsi" w:eastAsiaTheme="minorEastAsia" w:hAnsiTheme="minorHAnsi"/>
          <w:lang w:val="en-GB"/>
        </w:rPr>
        <w:commentReference w:id="63"/>
      </w:r>
      <w:r>
        <w:rPr>
          <w:rFonts w:ascii="Times New Roman" w:hAnsi="Times New Roman" w:cs="Times New Roman"/>
          <w:iCs/>
          <w:sz w:val="24"/>
          <w:szCs w:val="24"/>
          <w:lang w:val="en-GB"/>
        </w:rPr>
        <w:t xml:space="preserve">which also feeds the current to the W coils. The dispensers are made from Molybdenum that is a very hard metal and among the elements is one of the highest melting points and is perfect for </w:t>
      </w:r>
      <w:r w:rsidR="006460B8">
        <w:rPr>
          <w:rFonts w:ascii="Times New Roman" w:hAnsi="Times New Roman" w:cs="Times New Roman"/>
          <w:iCs/>
          <w:sz w:val="24"/>
          <w:szCs w:val="24"/>
          <w:lang w:val="en-GB"/>
        </w:rPr>
        <w:t>the</w:t>
      </w:r>
      <w:r w:rsidR="00320AE5">
        <w:rPr>
          <w:rFonts w:ascii="Times New Roman" w:hAnsi="Times New Roman" w:cs="Times New Roman"/>
          <w:iCs/>
          <w:sz w:val="24"/>
          <w:szCs w:val="24"/>
          <w:lang w:val="en-GB"/>
        </w:rPr>
        <w:t xml:space="preserve"> cathode</w:t>
      </w:r>
      <w:r w:rsidR="006460B8">
        <w:rPr>
          <w:rFonts w:ascii="Times New Roman" w:hAnsi="Times New Roman" w:cs="Times New Roman"/>
          <w:iCs/>
          <w:sz w:val="24"/>
          <w:szCs w:val="24"/>
          <w:lang w:val="en-GB"/>
        </w:rPr>
        <w:t>. In addition the cathode</w:t>
      </w:r>
      <w:r w:rsidR="00320AE5">
        <w:rPr>
          <w:rFonts w:ascii="Times New Roman" w:hAnsi="Times New Roman" w:cs="Times New Roman"/>
          <w:iCs/>
          <w:sz w:val="24"/>
          <w:szCs w:val="24"/>
          <w:lang w:val="en-GB"/>
        </w:rPr>
        <w:t xml:space="preserve"> is composed from 6 sectors, each powered by a six-phased AC power supply. There are </w:t>
      </w:r>
      <m:oMath>
        <m:r>
          <w:rPr>
            <w:rFonts w:ascii="Cambria Math" w:hAnsi="Cambria Math" w:cs="Times New Roman"/>
            <w:sz w:val="24"/>
            <w:szCs w:val="24"/>
            <w:lang w:val="en-GB"/>
          </w:rPr>
          <m:t>3 x 7</m:t>
        </m:r>
        <m:r>
          <w:rPr>
            <w:rStyle w:val="Rimandocommento"/>
            <w:rFonts w:ascii="Cambria Math" w:eastAsiaTheme="minorEastAsia" w:hAnsi="Cambria Math"/>
            <w:i/>
            <w:lang w:val="en-GB"/>
          </w:rPr>
          <w:commentReference w:id="64"/>
        </m:r>
        <m:r>
          <w:rPr>
            <w:rFonts w:ascii="Cambria Math" w:hAnsi="Cambria Math" w:cs="Times New Roman"/>
            <w:sz w:val="24"/>
            <w:szCs w:val="24"/>
            <w:lang w:val="en-GB"/>
          </w:rPr>
          <m:t xml:space="preserve"> </m:t>
        </m:r>
      </m:oMath>
      <w:r w:rsidR="00320AE5">
        <w:rPr>
          <w:rFonts w:ascii="Times New Roman" w:hAnsi="Times New Roman" w:cs="Times New Roman"/>
          <w:iCs/>
          <w:sz w:val="24"/>
          <w:szCs w:val="24"/>
          <w:lang w:val="en-GB"/>
        </w:rPr>
        <w:t xml:space="preserve">dispensers form each sector, each carrying 3 coils of null field type. The design is such that each dispenser can be individually replaceable. The six-phased AC power supply gives 8 </w:t>
      </w:r>
      <m:oMath>
        <m:r>
          <w:rPr>
            <w:rFonts w:ascii="Cambria Math" w:hAnsi="Cambria Math" w:cs="Times New Roman"/>
            <w:sz w:val="24"/>
            <w:szCs w:val="24"/>
            <w:lang w:val="en-GB"/>
          </w:rPr>
          <m:t>MJ</m:t>
        </m:r>
      </m:oMath>
      <w:r w:rsidR="00320AE5">
        <w:rPr>
          <w:rFonts w:ascii="Times New Roman" w:hAnsi="Times New Roman" w:cs="Times New Roman"/>
          <w:iCs/>
          <w:sz w:val="24"/>
          <w:szCs w:val="24"/>
          <w:lang w:val="en-GB"/>
        </w:rPr>
        <w:t xml:space="preserve"> to the cathode. The heating time to the working temperature (</w:t>
      </w:r>
      <w:r w:rsidR="006460B8">
        <w:rPr>
          <w:rFonts w:ascii="Times New Roman" w:hAnsi="Times New Roman" w:cs="Times New Roman"/>
          <w:iCs/>
          <w:sz w:val="24"/>
          <w:szCs w:val="24"/>
          <w:lang w:val="en-GB"/>
        </w:rPr>
        <w:t>2600</w:t>
      </w:r>
      <m:oMath>
        <m:r>
          <w:rPr>
            <w:rFonts w:ascii="Cambria Math" w:hAnsi="Cambria Math" w:cs="Times New Roman"/>
            <w:sz w:val="24"/>
            <w:szCs w:val="24"/>
            <w:lang w:val="en-GB"/>
          </w:rPr>
          <m:t>°C</m:t>
        </m:r>
      </m:oMath>
      <w:r w:rsidR="00320AE5">
        <w:rPr>
          <w:rFonts w:ascii="Times New Roman" w:hAnsi="Times New Roman" w:cs="Times New Roman"/>
          <w:iCs/>
          <w:sz w:val="24"/>
          <w:szCs w:val="24"/>
          <w:lang w:val="en-GB"/>
        </w:rPr>
        <w:t>) of the coil wires is 29</w:t>
      </w:r>
      <w:commentRangeStart w:id="65"/>
      <w:r w:rsidR="00320AE5">
        <w:rPr>
          <w:rFonts w:ascii="Times New Roman" w:hAnsi="Times New Roman" w:cs="Times New Roman"/>
          <w:iCs/>
          <w:sz w:val="24"/>
          <w:szCs w:val="24"/>
          <w:lang w:val="en-GB"/>
        </w:rPr>
        <w:t xml:space="preserve"> </w:t>
      </w:r>
      <m:oMath>
        <m:r>
          <w:rPr>
            <w:rFonts w:ascii="Cambria Math" w:hAnsi="Cambria Math" w:cs="Times New Roman"/>
            <w:sz w:val="24"/>
            <w:szCs w:val="24"/>
            <w:lang w:val="en-GB"/>
          </w:rPr>
          <m:t>s</m:t>
        </m:r>
        <w:commentRangeEnd w:id="65"/>
        <m:r>
          <m:rPr>
            <m:sty m:val="p"/>
          </m:rPr>
          <w:rPr>
            <w:rStyle w:val="Rimandocommento"/>
            <w:rFonts w:ascii="Cambria Math" w:eastAsiaTheme="minorEastAsia" w:hAnsi="Cambria Math"/>
            <w:lang w:val="en-GB"/>
          </w:rPr>
          <w:commentReference w:id="65"/>
        </m:r>
      </m:oMath>
      <w:r w:rsidR="00320AE5">
        <w:rPr>
          <w:rFonts w:ascii="Times New Roman" w:hAnsi="Times New Roman" w:cs="Times New Roman"/>
          <w:sz w:val="24"/>
          <w:szCs w:val="24"/>
          <w:lang w:val="en-GB"/>
        </w:rPr>
        <w:t xml:space="preserve"> if the machine start from cold</w:t>
      </w:r>
      <w:r w:rsidR="00320AE5">
        <w:rPr>
          <w:rFonts w:ascii="Times New Roman" w:hAnsi="Times New Roman" w:cs="Times New Roman"/>
          <w:iCs/>
          <w:sz w:val="24"/>
          <w:szCs w:val="24"/>
          <w:lang w:val="en-GB"/>
        </w:rPr>
        <w:t xml:space="preserve">. As soon as the screw pinch plasma breaks down, the coil temperature increases to a maximum of 2750 </w:t>
      </w:r>
      <m:oMath>
        <m:r>
          <w:rPr>
            <w:rFonts w:ascii="Cambria Math" w:hAnsi="Cambria Math" w:cs="Times New Roman"/>
            <w:sz w:val="24"/>
            <w:szCs w:val="24"/>
            <w:lang w:val="en-GB"/>
          </w:rPr>
          <m:t>°C</m:t>
        </m:r>
      </m:oMath>
      <w:r w:rsidR="00320AE5">
        <w:rPr>
          <w:rFonts w:ascii="Times New Roman" w:hAnsi="Times New Roman" w:cs="Times New Roman"/>
          <w:iCs/>
          <w:sz w:val="24"/>
          <w:szCs w:val="24"/>
          <w:lang w:val="en-GB"/>
        </w:rPr>
        <w:t xml:space="preserve"> predicted stresses are much less than the ultimate W strength at 2750 </w:t>
      </w:r>
      <m:oMath>
        <m:r>
          <w:rPr>
            <w:rFonts w:ascii="Cambria Math" w:hAnsi="Cambria Math" w:cs="Times New Roman"/>
            <w:sz w:val="24"/>
            <w:szCs w:val="24"/>
            <w:lang w:val="en-GB"/>
          </w:rPr>
          <m:t>°C</m:t>
        </m:r>
      </m:oMath>
      <w:r w:rsidR="00320AE5">
        <w:rPr>
          <w:rFonts w:ascii="Times New Roman" w:hAnsi="Times New Roman" w:cs="Times New Roman"/>
          <w:iCs/>
          <w:sz w:val="24"/>
          <w:szCs w:val="24"/>
          <w:lang w:val="en-GB"/>
        </w:rPr>
        <w:t xml:space="preserve">  and result also in no creep at these temperatures for several thousand pulses</w:t>
      </w:r>
      <w:r w:rsidR="002D719D">
        <w:rPr>
          <w:rFonts w:ascii="Times New Roman" w:hAnsi="Times New Roman" w:cs="Times New Roman"/>
          <w:iCs/>
          <w:sz w:val="24"/>
          <w:szCs w:val="24"/>
          <w:lang w:val="en-GB"/>
        </w:rPr>
        <w:t xml:space="preserve">. </w:t>
      </w:r>
      <w:r w:rsidR="00A91EBA">
        <w:rPr>
          <w:rFonts w:ascii="Times New Roman" w:hAnsi="Times New Roman" w:cs="Times New Roman"/>
          <w:iCs/>
          <w:sz w:val="24"/>
          <w:szCs w:val="24"/>
          <w:lang w:val="en-GB"/>
        </w:rPr>
        <w:t xml:space="preserve"> </w:t>
      </w:r>
      <w:r w:rsidR="00320AE5">
        <w:rPr>
          <w:rFonts w:ascii="Times New Roman" w:hAnsi="Times New Roman" w:cs="Times New Roman"/>
          <w:iCs/>
          <w:sz w:val="24"/>
          <w:szCs w:val="24"/>
          <w:lang w:val="en-GB"/>
        </w:rPr>
        <w:t>The anode is formed by six 60</w:t>
      </w:r>
      <m:oMath>
        <m:r>
          <w:rPr>
            <w:rFonts w:ascii="Cambria Math" w:hAnsi="Cambria Math" w:cs="Times New Roman"/>
            <w:sz w:val="24"/>
            <w:szCs w:val="24"/>
            <w:lang w:val="en-GB"/>
          </w:rPr>
          <m:t>°</m:t>
        </m:r>
      </m:oMath>
      <w:r w:rsidR="00320AE5">
        <w:rPr>
          <w:rFonts w:ascii="Times New Roman" w:hAnsi="Times New Roman" w:cs="Times New Roman"/>
          <w:iCs/>
          <w:sz w:val="24"/>
          <w:szCs w:val="24"/>
          <w:lang w:val="en-GB"/>
        </w:rPr>
        <w:t xml:space="preserve"> sectors, each with 5 modules each at the moment. Each module is made from OFHC Cu, with its surface, exposed to the plasma arc, protected by an alloy of W-Cu(5</w:t>
      </w:r>
      <m:oMath>
        <m:r>
          <w:rPr>
            <w:rFonts w:ascii="Cambria Math" w:hAnsi="Cambria Math" w:cs="Times New Roman"/>
            <w:sz w:val="24"/>
            <w:szCs w:val="24"/>
            <w:lang w:val="en-GB"/>
          </w:rPr>
          <m:t>%</m:t>
        </m:r>
      </m:oMath>
      <w:r w:rsidR="00320AE5">
        <w:rPr>
          <w:rFonts w:ascii="Times New Roman" w:hAnsi="Times New Roman" w:cs="Times New Roman"/>
          <w:iCs/>
          <w:sz w:val="24"/>
          <w:szCs w:val="24"/>
          <w:lang w:val="en-GB"/>
        </w:rPr>
        <w:t xml:space="preserve">) to resist excessive transient temperatures (~1000 </w:t>
      </w:r>
      <m:oMath>
        <m:r>
          <w:rPr>
            <w:rFonts w:ascii="Cambria Math" w:hAnsi="Cambria Math" w:cs="Times New Roman"/>
            <w:sz w:val="24"/>
            <w:szCs w:val="24"/>
            <w:lang w:val="en-GB"/>
          </w:rPr>
          <m:t>°C</m:t>
        </m:r>
      </m:oMath>
      <w:r w:rsidR="00320AE5">
        <w:rPr>
          <w:rFonts w:ascii="Times New Roman" w:hAnsi="Times New Roman" w:cs="Times New Roman"/>
          <w:iCs/>
          <w:sz w:val="24"/>
          <w:szCs w:val="24"/>
          <w:lang w:val="en-GB"/>
        </w:rPr>
        <w:t xml:space="preserve">). Gas puff in each individual module, summing up to 30 </w:t>
      </w:r>
      <m:oMath>
        <m:r>
          <w:rPr>
            <w:rFonts w:ascii="Cambria Math" w:hAnsi="Cambria Math" w:cs="Times New Roman"/>
            <w:sz w:val="24"/>
            <w:szCs w:val="24"/>
            <w:lang w:val="en-GB"/>
          </w:rPr>
          <m:t>mbar •</m:t>
        </m:r>
        <m:f>
          <m:fPr>
            <m:type m:val="skw"/>
            <m:ctrlPr>
              <w:rPr>
                <w:rFonts w:ascii="Cambria Math" w:hAnsi="Cambria Math" w:cs="Times New Roman"/>
                <w:i/>
                <w:iCs/>
                <w:sz w:val="24"/>
                <w:szCs w:val="24"/>
                <w:lang w:val="en-GB"/>
              </w:rPr>
            </m:ctrlPr>
          </m:fPr>
          <m:num>
            <m:r>
              <w:rPr>
                <w:rFonts w:ascii="Cambria Math" w:hAnsi="Cambria Math" w:cs="Times New Roman"/>
                <w:sz w:val="24"/>
                <w:szCs w:val="24"/>
                <w:lang w:val="en-GB"/>
              </w:rPr>
              <m:t>l</m:t>
            </m:r>
          </m:num>
          <m:den>
            <m:r>
              <w:rPr>
                <w:rFonts w:ascii="Cambria Math" w:hAnsi="Cambria Math" w:cs="Times New Roman"/>
                <w:sz w:val="24"/>
                <w:szCs w:val="24"/>
                <w:lang w:val="en-GB"/>
              </w:rPr>
              <m:t>s</m:t>
            </m:r>
          </m:den>
        </m:f>
      </m:oMath>
      <w:r w:rsidR="00320AE5">
        <w:rPr>
          <w:rFonts w:ascii="Times New Roman" w:hAnsi="Times New Roman" w:cs="Times New Roman"/>
          <w:iCs/>
          <w:sz w:val="24"/>
          <w:szCs w:val="24"/>
          <w:lang w:val="en-GB"/>
        </w:rPr>
        <w:t xml:space="preserve"> l/s, is performed through 20, 10 </w:t>
      </w:r>
      <m:oMath>
        <m:r>
          <w:rPr>
            <w:rFonts w:ascii="Cambria Math" w:hAnsi="Cambria Math" w:cs="Times New Roman"/>
            <w:sz w:val="24"/>
            <w:szCs w:val="24"/>
            <w:lang w:val="en-GB"/>
          </w:rPr>
          <m:t>mm</m:t>
        </m:r>
      </m:oMath>
      <w:r w:rsidR="00320AE5">
        <w:rPr>
          <w:rFonts w:ascii="Times New Roman" w:hAnsi="Times New Roman" w:cs="Times New Roman"/>
          <w:iCs/>
          <w:sz w:val="24"/>
          <w:szCs w:val="24"/>
          <w:lang w:val="en-GB"/>
        </w:rPr>
        <w:t xml:space="preserve"> diameter holes, see </w:t>
      </w:r>
      <w:commentRangeStart w:id="66"/>
      <w:r w:rsidR="00320AE5">
        <w:rPr>
          <w:rFonts w:ascii="Times New Roman" w:hAnsi="Times New Roman" w:cs="Times New Roman"/>
          <w:iCs/>
          <w:sz w:val="24"/>
          <w:szCs w:val="24"/>
          <w:lang w:val="en-GB"/>
        </w:rPr>
        <w:t>F</w:t>
      </w:r>
      <w:r w:rsidR="00A12FAF">
        <w:rPr>
          <w:rFonts w:ascii="Times New Roman" w:hAnsi="Times New Roman" w:cs="Times New Roman"/>
          <w:iCs/>
          <w:sz w:val="24"/>
          <w:szCs w:val="24"/>
          <w:lang w:val="en-GB"/>
        </w:rPr>
        <w:t>ig.22</w:t>
      </w:r>
      <w:r w:rsidR="00320AE5">
        <w:rPr>
          <w:rFonts w:ascii="Times New Roman" w:hAnsi="Times New Roman" w:cs="Times New Roman"/>
          <w:iCs/>
          <w:sz w:val="24"/>
          <w:szCs w:val="24"/>
          <w:lang w:val="en-GB"/>
        </w:rPr>
        <w:t xml:space="preserve"> </w:t>
      </w:r>
      <w:commentRangeEnd w:id="66"/>
      <w:r w:rsidR="00320AE5">
        <w:rPr>
          <w:rStyle w:val="Rimandocommento"/>
          <w:rFonts w:asciiTheme="minorHAnsi" w:eastAsiaTheme="minorEastAsia" w:hAnsiTheme="minorHAnsi"/>
          <w:lang w:val="en-GB"/>
        </w:rPr>
        <w:commentReference w:id="66"/>
      </w:r>
      <w:r w:rsidR="00320AE5">
        <w:rPr>
          <w:rFonts w:ascii="Times New Roman" w:hAnsi="Times New Roman" w:cs="Times New Roman"/>
          <w:iCs/>
          <w:sz w:val="24"/>
          <w:szCs w:val="24"/>
          <w:lang w:val="en-GB"/>
        </w:rPr>
        <w:t>to spread the arc energy and avoid melting. The modular design of the anode permits replacement of each module individually.</w:t>
      </w:r>
      <w:r w:rsidR="00A91EBA" w:rsidRPr="00BE2F3C">
        <w:rPr>
          <w:rFonts w:ascii="Times New Roman" w:hAnsi="Times New Roman" w:cs="Times New Roman"/>
          <w:iCs/>
          <w:sz w:val="24"/>
          <w:szCs w:val="24"/>
          <w:lang w:val="en-GB"/>
        </w:rPr>
        <w:t xml:space="preserve"> </w:t>
      </w:r>
      <w:r w:rsidR="00320AE5">
        <w:rPr>
          <w:rFonts w:ascii="Times New Roman" w:hAnsi="Times New Roman" w:cs="Times New Roman"/>
          <w:iCs/>
          <w:sz w:val="24"/>
          <w:szCs w:val="24"/>
          <w:lang w:val="en-GB"/>
        </w:rPr>
        <w:t xml:space="preserve">The machine duty cycle </w:t>
      </w:r>
      <w:r w:rsidR="001E7C2A">
        <w:rPr>
          <w:rFonts w:ascii="Times New Roman" w:hAnsi="Times New Roman" w:cs="Times New Roman"/>
          <w:iCs/>
          <w:sz w:val="24"/>
          <w:szCs w:val="24"/>
          <w:lang w:val="en-GB"/>
        </w:rPr>
        <w:t>is</w:t>
      </w:r>
      <w:r w:rsidR="00320AE5">
        <w:rPr>
          <w:rFonts w:ascii="Times New Roman" w:hAnsi="Times New Roman" w:cs="Times New Roman"/>
          <w:iCs/>
          <w:sz w:val="24"/>
          <w:szCs w:val="24"/>
          <w:lang w:val="en-GB"/>
        </w:rPr>
        <w:t xml:space="preserve"> determined by the cooling time of the electrodes. The interpulse cooling of the anode and cathode </w:t>
      </w:r>
      <w:r w:rsidR="001E7C2A">
        <w:rPr>
          <w:rFonts w:ascii="Times New Roman" w:hAnsi="Times New Roman" w:cs="Times New Roman"/>
          <w:iCs/>
          <w:sz w:val="24"/>
          <w:szCs w:val="24"/>
          <w:lang w:val="en-GB"/>
        </w:rPr>
        <w:t>is</w:t>
      </w:r>
      <w:r w:rsidR="00320AE5">
        <w:rPr>
          <w:rFonts w:ascii="Times New Roman" w:hAnsi="Times New Roman" w:cs="Times New Roman"/>
          <w:iCs/>
          <w:sz w:val="24"/>
          <w:szCs w:val="24"/>
          <w:lang w:val="en-GB"/>
        </w:rPr>
        <w:t xml:space="preserve"> mainly done by radiation. In order to achieve a machine duty cycle of </w:t>
      </w:r>
      <w:r w:rsidR="001E7C2A">
        <w:rPr>
          <w:rFonts w:ascii="Times New Roman" w:hAnsi="Times New Roman" w:cs="Times New Roman"/>
          <w:iCs/>
          <w:sz w:val="24"/>
          <w:szCs w:val="24"/>
          <w:lang w:val="en-GB"/>
        </w:rPr>
        <w:t>5</w:t>
      </w:r>
      <m:oMath>
        <m:r>
          <w:rPr>
            <w:rFonts w:ascii="Cambria Math" w:hAnsi="Cambria Math" w:cs="Times New Roman"/>
            <w:sz w:val="24"/>
            <w:szCs w:val="24"/>
            <w:lang w:val="en-GB"/>
          </w:rPr>
          <m:t>min</m:t>
        </m:r>
      </m:oMath>
      <w:r w:rsidR="00320AE5">
        <w:rPr>
          <w:rFonts w:ascii="Times New Roman" w:hAnsi="Times New Roman" w:cs="Times New Roman"/>
          <w:iCs/>
          <w:sz w:val="24"/>
          <w:szCs w:val="24"/>
          <w:lang w:val="en-GB"/>
        </w:rPr>
        <w:t xml:space="preserve">, the global temperature (after a few successive pulses) </w:t>
      </w:r>
      <w:commentRangeStart w:id="67"/>
      <w:commentRangeStart w:id="68"/>
      <w:r w:rsidR="00320AE5">
        <w:rPr>
          <w:rFonts w:ascii="Times New Roman" w:hAnsi="Times New Roman" w:cs="Times New Roman"/>
          <w:iCs/>
          <w:sz w:val="24"/>
          <w:szCs w:val="24"/>
          <w:lang w:val="en-GB"/>
        </w:rPr>
        <w:t xml:space="preserve">must be 380 </w:t>
      </w:r>
      <m:oMath>
        <m:r>
          <w:rPr>
            <w:rFonts w:ascii="Cambria Math" w:hAnsi="Cambria Math" w:cs="Times New Roman"/>
            <w:sz w:val="24"/>
            <w:szCs w:val="24"/>
            <w:lang w:val="en-GB"/>
          </w:rPr>
          <m:t>°C</m:t>
        </m:r>
      </m:oMath>
      <w:r w:rsidR="00320AE5">
        <w:rPr>
          <w:rFonts w:ascii="Times New Roman" w:hAnsi="Times New Roman" w:cs="Times New Roman"/>
          <w:iCs/>
          <w:sz w:val="24"/>
          <w:szCs w:val="24"/>
          <w:lang w:val="en-GB"/>
        </w:rPr>
        <w:t xml:space="preserve"> for the anode and 450 </w:t>
      </w:r>
      <m:oMath>
        <m:r>
          <w:rPr>
            <w:rFonts w:ascii="Cambria Math" w:hAnsi="Cambria Math" w:cs="Times New Roman"/>
            <w:sz w:val="24"/>
            <w:szCs w:val="24"/>
            <w:lang w:val="en-GB"/>
          </w:rPr>
          <m:t>°C</m:t>
        </m:r>
      </m:oMath>
      <w:r w:rsidR="00320AE5">
        <w:rPr>
          <w:rFonts w:ascii="Times New Roman" w:hAnsi="Times New Roman" w:cs="Times New Roman"/>
          <w:iCs/>
          <w:sz w:val="24"/>
          <w:szCs w:val="24"/>
          <w:lang w:val="en-GB"/>
        </w:rPr>
        <w:t xml:space="preserve"> for the cathode</w:t>
      </w:r>
      <w:commentRangeEnd w:id="67"/>
      <w:r w:rsidR="00320AE5">
        <w:rPr>
          <w:rStyle w:val="Rimandocommento"/>
          <w:rFonts w:asciiTheme="minorHAnsi" w:eastAsiaTheme="minorEastAsia" w:hAnsiTheme="minorHAnsi"/>
          <w:lang w:val="en-GB"/>
        </w:rPr>
        <w:commentReference w:id="67"/>
      </w:r>
      <w:commentRangeEnd w:id="68"/>
      <w:r w:rsidR="00320AE5">
        <w:rPr>
          <w:rStyle w:val="Rimandocommento"/>
          <w:rFonts w:asciiTheme="minorHAnsi" w:eastAsiaTheme="minorEastAsia" w:hAnsiTheme="minorHAnsi"/>
          <w:lang w:val="en-GB"/>
        </w:rPr>
        <w:commentReference w:id="68"/>
      </w:r>
      <w:r w:rsidR="008D11E1">
        <w:rPr>
          <w:rFonts w:ascii="Times New Roman" w:hAnsi="Times New Roman" w:cs="Times New Roman"/>
          <w:iCs/>
          <w:sz w:val="24"/>
          <w:szCs w:val="24"/>
          <w:lang w:val="en-GB"/>
        </w:rPr>
        <w:t xml:space="preserve">. </w:t>
      </w:r>
      <w:r w:rsidR="00320AE5">
        <w:rPr>
          <w:rFonts w:ascii="Times New Roman" w:hAnsi="Times New Roman" w:cs="Times New Roman"/>
          <w:iCs/>
          <w:sz w:val="24"/>
          <w:szCs w:val="24"/>
          <w:lang w:val="en-GB"/>
        </w:rPr>
        <w:t>Thanks to the new transparent vacuum chamber, easy optical diagnostics are also possible to directly display most of the anode and cathode from the upper and lower flange, in order to monitor any degradation. The design of the electrodes is modular so that local replacements can be made</w:t>
      </w:r>
      <w:r w:rsidR="008D11E1">
        <w:rPr>
          <w:rFonts w:ascii="Times New Roman" w:hAnsi="Times New Roman" w:cs="Times New Roman"/>
          <w:iCs/>
          <w:sz w:val="24"/>
          <w:szCs w:val="24"/>
          <w:lang w:val="en-GB"/>
        </w:rPr>
        <w:t xml:space="preserve"> at minimal cost. A secondary 2</w:t>
      </w:r>
      <m:oMath>
        <m:r>
          <w:rPr>
            <w:rFonts w:ascii="Cambria Math" w:hAnsi="Cambria Math" w:cs="Times New Roman"/>
            <w:sz w:val="24"/>
            <w:szCs w:val="24"/>
            <w:lang w:val="en-GB"/>
          </w:rPr>
          <m:t xml:space="preserve"> mm</m:t>
        </m:r>
      </m:oMath>
      <w:r w:rsidR="00320AE5">
        <w:rPr>
          <w:rFonts w:ascii="Times New Roman" w:hAnsi="Times New Roman" w:cs="Times New Roman"/>
          <w:iCs/>
          <w:sz w:val="24"/>
          <w:szCs w:val="24"/>
          <w:lang w:val="en-GB"/>
        </w:rPr>
        <w:t xml:space="preserve"> thick Polycarbonate screen surrounds rear of both anode and catode. </w:t>
      </w:r>
      <w:r w:rsidR="00320AE5">
        <w:rPr>
          <w:rFonts w:ascii="Times New Roman" w:hAnsi="Times New Roman" w:cs="Times New Roman"/>
          <w:iCs/>
          <w:sz w:val="24"/>
          <w:szCs w:val="24"/>
          <w:lang w:val="en-GB"/>
        </w:rPr>
        <w:lastRenderedPageBreak/>
        <w:t>An axisymmetric high density confined torus is produced in absence of a toroidal magnet, but using only the external metal legs that connect anode and cathode for close the circuit</w:t>
      </w:r>
      <w:r w:rsidR="00320AE5">
        <w:rPr>
          <w:rFonts w:ascii="Times New Roman" w:hAnsi="Times New Roman" w:cs="Times New Roman"/>
          <w:iCs/>
          <w:noProof/>
          <w:sz w:val="24"/>
          <w:szCs w:val="24"/>
          <w:lang w:val="en-GB"/>
        </w:rPr>
        <w:t>.</w:t>
      </w:r>
    </w:p>
    <w:p w14:paraId="5D956469" w14:textId="17FA7813" w:rsidR="00D018B3" w:rsidRPr="00320AE5" w:rsidRDefault="00C6008D" w:rsidP="009E789B">
      <w:pPr>
        <w:pStyle w:val="Predefinito"/>
        <w:keepNext/>
        <w:spacing w:line="360" w:lineRule="auto"/>
        <w:jc w:val="both"/>
        <w:rPr>
          <w:lang w:val="en-GB"/>
        </w:rPr>
      </w:pPr>
      <w:commentRangeStart w:id="69"/>
      <w:r>
        <w:rPr>
          <w:rFonts w:ascii="Times New Roman" w:hAnsi="Times New Roman" w:cs="Times New Roman"/>
          <w:iCs/>
          <w:noProof/>
          <w:sz w:val="24"/>
          <w:szCs w:val="24"/>
          <w:lang w:val="en-GB" w:eastAsia="en-GB"/>
        </w:rPr>
        <w:drawing>
          <wp:inline distT="0" distB="0" distL="0" distR="0" wp14:anchorId="6D392D2D" wp14:editId="5B1B76F9">
            <wp:extent cx="6302817" cy="1852654"/>
            <wp:effectExtent l="0" t="0" r="3175" b="0"/>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odo e catodo.PNG"/>
                    <pic:cNvPicPr/>
                  </pic:nvPicPr>
                  <pic:blipFill>
                    <a:blip r:embed="rId33">
                      <a:extLst>
                        <a:ext uri="{28A0092B-C50C-407E-A947-70E740481C1C}">
                          <a14:useLocalDpi xmlns:a14="http://schemas.microsoft.com/office/drawing/2010/main" val="0"/>
                        </a:ext>
                      </a:extLst>
                    </a:blip>
                    <a:stretch>
                      <a:fillRect/>
                    </a:stretch>
                  </pic:blipFill>
                  <pic:spPr>
                    <a:xfrm>
                      <a:off x="0" y="0"/>
                      <a:ext cx="6337790" cy="1862934"/>
                    </a:xfrm>
                    <a:prstGeom prst="rect">
                      <a:avLst/>
                    </a:prstGeom>
                  </pic:spPr>
                </pic:pic>
              </a:graphicData>
            </a:graphic>
          </wp:inline>
        </w:drawing>
      </w:r>
      <w:commentRangeEnd w:id="69"/>
      <w:r w:rsidR="00C355AE">
        <w:rPr>
          <w:rStyle w:val="Rimandocommento"/>
          <w:rFonts w:asciiTheme="minorHAnsi" w:eastAsiaTheme="minorEastAsia" w:hAnsiTheme="minorHAnsi"/>
          <w:noProof/>
          <w:lang w:val="en-GB"/>
        </w:rPr>
        <w:commentReference w:id="69"/>
      </w:r>
    </w:p>
    <w:p w14:paraId="0E2C665B" w14:textId="1C33A0DF" w:rsidR="00D018B3" w:rsidRDefault="00D018B3" w:rsidP="009E789B">
      <w:pPr>
        <w:pStyle w:val="Didascalia"/>
        <w:spacing w:line="360" w:lineRule="auto"/>
        <w:jc w:val="center"/>
      </w:pPr>
      <w:r>
        <w:t xml:space="preserve">Figure </w:t>
      </w:r>
      <w:r>
        <w:fldChar w:fldCharType="begin"/>
      </w:r>
      <w:r>
        <w:instrText xml:space="preserve"> SEQ Figure \* ARABIC </w:instrText>
      </w:r>
      <w:r>
        <w:fldChar w:fldCharType="separate"/>
      </w:r>
      <w:r w:rsidR="00DB185A">
        <w:t>23</w:t>
      </w:r>
      <w:r>
        <w:fldChar w:fldCharType="end"/>
      </w:r>
      <w:r w:rsidR="001E7C2A">
        <w:t>: Outline</w:t>
      </w:r>
      <w:r>
        <w:t xml:space="preserve"> of anode and </w:t>
      </w:r>
      <w:r w:rsidR="001E7C2A">
        <w:t>cathode</w:t>
      </w:r>
    </w:p>
    <w:p w14:paraId="039FDF15" w14:textId="27F94CA9" w:rsidR="008C60F3" w:rsidRPr="004C696B" w:rsidRDefault="008C60F3" w:rsidP="008C60F3">
      <w:pPr>
        <w:pStyle w:val="Predefinito"/>
        <w:spacing w:line="360" w:lineRule="auto"/>
        <w:outlineLvl w:val="1"/>
        <w:rPr>
          <w:lang w:val="en-GB"/>
        </w:rPr>
      </w:pPr>
      <w:bookmarkStart w:id="70" w:name="_Toc23859612"/>
      <w:r>
        <w:rPr>
          <w:rFonts w:ascii="Times New Roman" w:hAnsi="Times New Roman" w:cs="Times New Roman"/>
          <w:b/>
          <w:iCs/>
          <w:sz w:val="24"/>
          <w:szCs w:val="24"/>
          <w:lang w:val="en-GB"/>
        </w:rPr>
        <w:t>Poloidal Field Coils</w:t>
      </w:r>
    </w:p>
    <w:bookmarkEnd w:id="70"/>
    <w:p w14:paraId="1333677F" w14:textId="662CF8DB" w:rsidR="00D018B3" w:rsidRPr="00C355AE" w:rsidRDefault="00C355AE" w:rsidP="00C355AE">
      <w:pPr>
        <w:spacing w:line="360" w:lineRule="auto"/>
        <w:jc w:val="both"/>
        <w:rPr>
          <w:rFonts w:ascii="Times New Roman" w:hAnsi="Times New Roman" w:cs="Times New Roman"/>
          <w:iCs/>
          <w:sz w:val="24"/>
          <w:szCs w:val="24"/>
        </w:rPr>
      </w:pPr>
      <w:r>
        <w:rPr>
          <w:rFonts w:ascii="Times New Roman" w:hAnsi="Times New Roman" w:cs="Times New Roman"/>
          <w:iCs/>
          <w:color w:val="FF0000"/>
          <w:sz w:val="24"/>
          <w:szCs w:val="24"/>
          <w:lang w:eastAsia="en-GB"/>
        </w:rPr>
        <w:drawing>
          <wp:anchor distT="0" distB="0" distL="114300" distR="114300" simplePos="0" relativeHeight="251674624" behindDoc="1" locked="0" layoutInCell="1" allowOverlap="1" wp14:anchorId="1E67323F" wp14:editId="4BA8396A">
            <wp:simplePos x="0" y="0"/>
            <wp:positionH relativeFrom="margin">
              <wp:align>left</wp:align>
            </wp:positionH>
            <wp:positionV relativeFrom="paragraph">
              <wp:posOffset>1590675</wp:posOffset>
            </wp:positionV>
            <wp:extent cx="2941955" cy="4011930"/>
            <wp:effectExtent l="0" t="0" r="0" b="7620"/>
            <wp:wrapSquare wrapText="bothSides"/>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uppi PF.png"/>
                    <pic:cNvPicPr/>
                  </pic:nvPicPr>
                  <pic:blipFill rotWithShape="1">
                    <a:blip r:embed="rId34">
                      <a:extLst>
                        <a:ext uri="{28A0092B-C50C-407E-A947-70E740481C1C}">
                          <a14:useLocalDpi xmlns:a14="http://schemas.microsoft.com/office/drawing/2010/main" val="0"/>
                        </a:ext>
                      </a:extLst>
                    </a:blip>
                    <a:srcRect l="1542" t="1374" r="6464" b="768"/>
                    <a:stretch/>
                  </pic:blipFill>
                  <pic:spPr bwMode="auto">
                    <a:xfrm>
                      <a:off x="0" y="0"/>
                      <a:ext cx="2941955" cy="40119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20AE5">
        <w:rPr>
          <w:rFonts w:ascii="Times New Roman" w:hAnsi="Times New Roman" w:cs="Times New Roman"/>
          <w:iCs/>
          <w:sz w:val="24"/>
          <w:szCs w:val="24"/>
        </w:rPr>
        <w:t>There are two sets of poloidal field coils in PROTO-SPHERA, all connected in series  Fig.</w:t>
      </w:r>
      <w:r w:rsidR="005E5307">
        <w:rPr>
          <w:rFonts w:ascii="Times New Roman" w:hAnsi="Times New Roman" w:cs="Times New Roman"/>
          <w:iCs/>
          <w:sz w:val="24"/>
          <w:szCs w:val="24"/>
        </w:rPr>
        <w:t>24</w:t>
      </w:r>
      <w:r w:rsidR="00320AE5">
        <w:rPr>
          <w:rFonts w:ascii="Times New Roman" w:hAnsi="Times New Roman" w:cs="Times New Roman"/>
          <w:iCs/>
          <w:sz w:val="24"/>
          <w:szCs w:val="24"/>
        </w:rPr>
        <w:t xml:space="preserve">: type B, the set of coils which shape the screw pinch and whose currents do not vary during the plasma evolution; type A, the set of coils which compress the ST and whose currents vary during the plasma evolution. The present provisional internal compression PFInt-A coils are made with Teflon shielded copper cable of </w:t>
      </w:r>
      <m:oMath>
        <m:r>
          <w:rPr>
            <w:rFonts w:ascii="Cambria Math" w:hAnsi="Cambria Math" w:cs="Times New Roman"/>
            <w:sz w:val="24"/>
            <w:szCs w:val="24"/>
          </w:rPr>
          <m:t xml:space="preserve">105 </m:t>
        </m:r>
        <m:sSup>
          <m:sSupPr>
            <m:ctrlPr>
              <w:rPr>
                <w:rFonts w:ascii="Cambria Math" w:hAnsi="Cambria Math" w:cs="Times New Roman"/>
                <w:i/>
                <w:iCs/>
                <w:sz w:val="24"/>
                <w:szCs w:val="24"/>
              </w:rPr>
            </m:ctrlPr>
          </m:sSupPr>
          <m:e>
            <m:r>
              <w:rPr>
                <w:rFonts w:ascii="Cambria Math" w:hAnsi="Cambria Math" w:cs="Times New Roman"/>
                <w:sz w:val="24"/>
                <w:szCs w:val="24"/>
              </w:rPr>
              <m:t>m</m:t>
            </m:r>
          </m:e>
          <m:sup>
            <m:r>
              <w:rPr>
                <w:rFonts w:ascii="Cambria Math" w:hAnsi="Cambria Math" w:cs="Times New Roman"/>
                <w:sz w:val="24"/>
                <w:szCs w:val="24"/>
              </w:rPr>
              <m:t>2</m:t>
            </m:r>
          </m:sup>
        </m:sSup>
      </m:oMath>
      <w:r w:rsidR="00320AE5">
        <w:rPr>
          <w:rFonts w:ascii="Times New Roman" w:hAnsi="Times New Roman" w:cs="Times New Roman"/>
          <w:iCs/>
          <w:sz w:val="24"/>
          <w:szCs w:val="24"/>
        </w:rPr>
        <w:t xml:space="preserve">section, there are three pairs, powered in series by the Super Capacitor with a maximum current </w:t>
      </w:r>
      <w:r w:rsidR="001E7C2A">
        <w:rPr>
          <w:rFonts w:ascii="Times New Roman" w:hAnsi="Times New Roman" w:cs="Times New Roman"/>
          <w:iCs/>
          <w:sz w:val="24"/>
          <w:szCs w:val="24"/>
        </w:rPr>
        <w:t>of</w:t>
      </w:r>
      <m:oMath>
        <m:r>
          <w:rPr>
            <w:rFonts w:ascii="Cambria Math" w:hAnsi="Cambria Math" w:cs="Times New Roman"/>
            <w:sz w:val="24"/>
            <w:szCs w:val="24"/>
          </w:rPr>
          <m:t xml:space="preserve"> 2000</m:t>
        </m:r>
        <m:r>
          <w:del w:id="71" w:author="Yacopo Damizia" w:date="2019-10-02T09:31:00Z">
            <w:rPr>
              <w:rFonts w:ascii="Cambria Math" w:hAnsi="Cambria Math" w:cs="Times New Roman"/>
              <w:sz w:val="24"/>
              <w:szCs w:val="24"/>
            </w:rPr>
            <m:t xml:space="preserve"> </m:t>
          </w:del>
        </m:r>
        <m:r>
          <w:rPr>
            <w:rFonts w:ascii="Cambria Math" w:hAnsi="Cambria Math" w:cs="Times New Roman"/>
            <w:sz w:val="24"/>
            <w:szCs w:val="24"/>
          </w:rPr>
          <m:t>A</m:t>
        </m:r>
      </m:oMath>
      <w:r w:rsidR="00320AE5">
        <w:rPr>
          <w:rFonts w:ascii="Times New Roman" w:hAnsi="Times New Roman" w:cs="Times New Roman"/>
          <w:iCs/>
          <w:sz w:val="24"/>
          <w:szCs w:val="24"/>
        </w:rPr>
        <w:t>.</w:t>
      </w:r>
      <w:r w:rsidRPr="00C355AE">
        <w:rPr>
          <w:rFonts w:ascii="Times New Roman" w:hAnsi="Times New Roman" w:cs="Times New Roman"/>
          <w:iCs/>
          <w:color w:val="FF0000"/>
          <w:sz w:val="24"/>
          <w:szCs w:val="24"/>
          <w:lang w:eastAsia="en-GB"/>
        </w:rPr>
        <w:t xml:space="preserve"> </w:t>
      </w:r>
      <w:r>
        <w:rPr>
          <w:lang w:eastAsia="en-GB"/>
        </w:rPr>
        <mc:AlternateContent>
          <mc:Choice Requires="wps">
            <w:drawing>
              <wp:anchor distT="0" distB="0" distL="114300" distR="114300" simplePos="0" relativeHeight="251676672" behindDoc="0" locked="0" layoutInCell="1" allowOverlap="1" wp14:anchorId="3D49B22C" wp14:editId="27725A27">
                <wp:simplePos x="0" y="0"/>
                <wp:positionH relativeFrom="column">
                  <wp:posOffset>0</wp:posOffset>
                </wp:positionH>
                <wp:positionV relativeFrom="paragraph">
                  <wp:posOffset>5361940</wp:posOffset>
                </wp:positionV>
                <wp:extent cx="2757170" cy="635"/>
                <wp:effectExtent l="0" t="0" r="0" b="0"/>
                <wp:wrapSquare wrapText="bothSides"/>
                <wp:docPr id="48" name="Casella di testo 48"/>
                <wp:cNvGraphicFramePr/>
                <a:graphic xmlns:a="http://schemas.openxmlformats.org/drawingml/2006/main">
                  <a:graphicData uri="http://schemas.microsoft.com/office/word/2010/wordprocessingShape">
                    <wps:wsp>
                      <wps:cNvSpPr txBox="1"/>
                      <wps:spPr>
                        <a:xfrm>
                          <a:off x="0" y="0"/>
                          <a:ext cx="2757170" cy="635"/>
                        </a:xfrm>
                        <a:prstGeom prst="rect">
                          <a:avLst/>
                        </a:prstGeom>
                        <a:solidFill>
                          <a:prstClr val="white"/>
                        </a:solidFill>
                        <a:ln>
                          <a:noFill/>
                        </a:ln>
                      </wps:spPr>
                      <wps:txbx>
                        <w:txbxContent>
                          <w:p w14:paraId="4AD0BC1B" w14:textId="7720E15C" w:rsidR="00C355AE" w:rsidRPr="00541726" w:rsidRDefault="00C355AE" w:rsidP="00C355AE">
                            <w:pPr>
                              <w:pStyle w:val="Didascalia"/>
                              <w:jc w:val="center"/>
                              <w:rPr>
                                <w:rFonts w:ascii="Times New Roman" w:hAnsi="Times New Roman" w:cs="Times New Roman"/>
                                <w:sz w:val="24"/>
                                <w:szCs w:val="24"/>
                              </w:rPr>
                            </w:pPr>
                            <w:r>
                              <w:t xml:space="preserve">Figure </w:t>
                            </w:r>
                            <w:r>
                              <w:fldChar w:fldCharType="begin"/>
                            </w:r>
                            <w:r>
                              <w:instrText xml:space="preserve"> SEQ Figure \* ARABIC </w:instrText>
                            </w:r>
                            <w:r>
                              <w:fldChar w:fldCharType="separate"/>
                            </w:r>
                            <w:r w:rsidR="00DB185A">
                              <w:t>24</w:t>
                            </w:r>
                            <w:r>
                              <w:fldChar w:fldCharType="end"/>
                            </w:r>
                            <w:r w:rsidRPr="002232E3">
                              <w:t>: Group of Poloidal Field Coils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3D49B22C" id="_x0000_t202" coordsize="21600,21600" o:spt="202" path="m,l,21600r21600,l21600,xe">
                <v:stroke joinstyle="miter"/>
                <v:path gradientshapeok="t" o:connecttype="rect"/>
              </v:shapetype>
              <v:shape id="Casella di testo 48" o:spid="_x0000_s1028" type="#_x0000_t202" style="position:absolute;left:0;text-align:left;margin-left:0;margin-top:422.2pt;width:217.1pt;height:.0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" stroked="f">
                <v:textbox style="mso-fit-shape-to-text:t" inset="0,0,0,0">
                  <w:txbxContent>
                    <w:p w14:paraId="4AD0BC1B" w14:textId="7720E15C" w:rsidR="00C355AE" w:rsidRPr="00541726" w:rsidRDefault="00C355AE" w:rsidP="00C355AE">
                      <w:pPr>
                        <w:pStyle w:val="Didascalia"/>
                        <w:jc w:val="center"/>
                        <w:rPr>
                          <w:rFonts w:ascii="Times New Roman" w:hAnsi="Times New Roman" w:cs="Times New Roman"/>
                          <w:sz w:val="24"/>
                          <w:szCs w:val="24"/>
                        </w:rPr>
                      </w:pPr>
                      <w:r>
                        <w:t xml:space="preserve">Figure </w:t>
                      </w:r>
                      <w:r>
                        <w:fldChar w:fldCharType="begin"/>
                      </w:r>
                      <w:r>
                        <w:instrText xml:space="preserve"> SEQ Figure \* ARABIC </w:instrText>
                      </w:r>
                      <w:r>
                        <w:fldChar w:fldCharType="separate"/>
                      </w:r>
                      <w:r w:rsidR="00DB185A">
                        <w:t>24</w:t>
                      </w:r>
                      <w:r>
                        <w:fldChar w:fldCharType="end"/>
                      </w:r>
                      <w:r w:rsidRPr="002232E3">
                        <w:t>: Group of Poloidal Field Coils</w:t>
                      </w:r>
                    </w:p>
                  </w:txbxContent>
                </v:textbox>
                <w10:wrap type="square"/>
              </v:shape>
            </w:pict>
          </mc:Fallback>
        </mc:AlternateContent>
      </w:r>
      <w:r w:rsidR="00320AE5">
        <w:rPr>
          <w:rFonts w:ascii="Times New Roman" w:hAnsi="Times New Roman" w:cs="Times New Roman"/>
          <w:iCs/>
          <w:sz w:val="24"/>
          <w:szCs w:val="24"/>
        </w:rPr>
        <w:t xml:space="preserve"> In detail inside the vacuum chamber there are PF3.2 = 4 turns, PF5 = 6 turns and the PF1 = 10 turns. </w:t>
      </w:r>
      <w:r w:rsidR="00320AE5">
        <w:rPr>
          <w:rFonts w:ascii="Times New Roman" w:hAnsi="Times New Roman" w:cs="Times New Roman"/>
          <w:iCs/>
          <w:color w:val="FF3300"/>
          <w:sz w:val="24"/>
          <w:szCs w:val="24"/>
        </w:rPr>
        <w:t xml:space="preserve"> </w:t>
      </w:r>
      <w:r w:rsidR="00320AE5" w:rsidRPr="00CE2A64">
        <w:rPr>
          <w:rFonts w:ascii="Times New Roman" w:hAnsi="Times New Roman" w:cs="Times New Roman"/>
          <w:iCs/>
          <w:sz w:val="24"/>
          <w:szCs w:val="24"/>
        </w:rPr>
        <w:t>The coils are arranged coaxially and sustained</w:t>
      </w:r>
      <w:r w:rsidR="00320AE5">
        <w:rPr>
          <w:rFonts w:ascii="Times New Roman" w:hAnsi="Times New Roman" w:cs="Times New Roman"/>
          <w:iCs/>
          <w:sz w:val="24"/>
          <w:szCs w:val="24"/>
        </w:rPr>
        <w:t xml:space="preserve"> by the support structure.</w:t>
      </w:r>
      <w:r w:rsidR="00320AE5">
        <w:rPr>
          <w:rFonts w:ascii="Times New Roman" w:hAnsi="Times New Roman" w:cs="Times New Roman"/>
          <w:iCs/>
          <w:color w:val="FF3300"/>
          <w:sz w:val="24"/>
          <w:szCs w:val="24"/>
        </w:rPr>
        <w:t xml:space="preserve"> </w:t>
      </w:r>
      <w:r w:rsidR="00320AE5">
        <w:rPr>
          <w:rFonts w:ascii="Times New Roman" w:hAnsi="Times New Roman" w:cs="Times New Roman"/>
          <w:iCs/>
          <w:color w:val="00000A"/>
          <w:sz w:val="24"/>
          <w:szCs w:val="24"/>
        </w:rPr>
        <w:t>The</w:t>
      </w:r>
      <w:r w:rsidR="00320AE5">
        <w:rPr>
          <w:rFonts w:ascii="Times New Roman" w:hAnsi="Times New Roman" w:cs="Times New Roman"/>
          <w:iCs/>
          <w:sz w:val="24"/>
          <w:szCs w:val="24"/>
        </w:rPr>
        <w:t xml:space="preserve"> coils and their supports are designed to withstand electromagnetic forces during normal and fault conditions. They can also accommodate thermal expansion </w:t>
      </w:r>
      <w:commentRangeStart w:id="72"/>
      <w:commentRangeStart w:id="73"/>
      <w:r w:rsidR="00320AE5">
        <w:rPr>
          <w:rFonts w:ascii="Times New Roman" w:hAnsi="Times New Roman" w:cs="Times New Roman"/>
          <w:iCs/>
          <w:sz w:val="24"/>
          <w:szCs w:val="24"/>
        </w:rPr>
        <w:t>during the plasma operation</w:t>
      </w:r>
      <w:commentRangeEnd w:id="72"/>
      <w:r w:rsidR="00320AE5">
        <w:rPr>
          <w:rStyle w:val="Rimandocommento"/>
        </w:rPr>
        <w:commentReference w:id="72"/>
      </w:r>
      <w:commentRangeEnd w:id="73"/>
      <w:r w:rsidR="008D6514">
        <w:rPr>
          <w:rStyle w:val="Rimandocommento"/>
        </w:rPr>
        <w:commentReference w:id="73"/>
      </w:r>
      <w:r w:rsidR="00320AE5">
        <w:rPr>
          <w:rFonts w:ascii="Times New Roman" w:hAnsi="Times New Roman" w:cs="Times New Roman"/>
          <w:iCs/>
          <w:sz w:val="24"/>
          <w:szCs w:val="24"/>
        </w:rPr>
        <w:t xml:space="preserve">. Outside the VV are present external PF coils: PFExt. Two PFExt of 8 turns on the top and the bottom of the vessel, and two PF of 12 turns consisting of copper cable </w:t>
      </w:r>
      <w:r w:rsidR="00320AE5" w:rsidRPr="008367DB">
        <w:rPr>
          <w:rFonts w:ascii="Times New Roman" w:hAnsi="Times New Roman" w:cs="Times New Roman"/>
          <w:iCs/>
          <w:sz w:val="24"/>
          <w:szCs w:val="24"/>
        </w:rPr>
        <w:t>of</w:t>
      </w:r>
      <w:r w:rsidR="00320AE5">
        <w:rPr>
          <w:rFonts w:ascii="Times New Roman" w:hAnsi="Times New Roman" w:cs="Times New Roman"/>
          <w:iCs/>
          <w:sz w:val="24"/>
          <w:szCs w:val="24"/>
        </w:rPr>
        <w:t xml:space="preserve"> 240 </w:t>
      </w:r>
      <m:oMath>
        <m:sSup>
          <m:sSupPr>
            <m:ctrlPr>
              <w:rPr>
                <w:rFonts w:ascii="Cambria Math" w:hAnsi="Cambria Math" w:cs="Times New Roman"/>
                <w:i/>
                <w:iCs/>
                <w:sz w:val="24"/>
                <w:szCs w:val="24"/>
              </w:rPr>
            </m:ctrlPr>
          </m:sSupPr>
          <m:e>
            <m:r>
              <w:rPr>
                <w:rFonts w:ascii="Cambria Math" w:hAnsi="Cambria Math" w:cs="Times New Roman"/>
                <w:sz w:val="24"/>
                <w:szCs w:val="24"/>
              </w:rPr>
              <m:t>mm</m:t>
            </m:r>
          </m:e>
          <m:sup>
            <m:r>
              <w:rPr>
                <w:rFonts w:ascii="Cambria Math" w:hAnsi="Cambria Math" w:cs="Times New Roman"/>
                <w:sz w:val="24"/>
                <w:szCs w:val="24"/>
              </w:rPr>
              <m:t>2</m:t>
            </m:r>
          </m:sup>
        </m:sSup>
      </m:oMath>
      <w:r w:rsidR="00320AE5" w:rsidRPr="008C1C8A">
        <w:rPr>
          <w:rFonts w:ascii="Times New Roman" w:hAnsi="Times New Roman" w:cs="Times New Roman"/>
          <w:iCs/>
          <w:sz w:val="24"/>
          <w:szCs w:val="24"/>
        </w:rPr>
        <w:t xml:space="preserve">, 2kA, 350 </w:t>
      </w:r>
      <m:oMath>
        <m:r>
          <w:rPr>
            <w:rFonts w:ascii="Cambria Math" w:hAnsi="Cambria Math" w:cs="Times New Roman"/>
            <w:sz w:val="24"/>
            <w:szCs w:val="24"/>
          </w:rPr>
          <m:t>V</m:t>
        </m:r>
      </m:oMath>
      <w:r w:rsidR="00320AE5">
        <w:rPr>
          <w:rFonts w:ascii="Times New Roman" w:hAnsi="Times New Roman" w:cs="Times New Roman"/>
          <w:iCs/>
          <w:sz w:val="24"/>
          <w:szCs w:val="24"/>
        </w:rPr>
        <w:t xml:space="preserve"> in</w:t>
      </w:r>
      <w:r w:rsidR="00320AE5" w:rsidRPr="008C1C8A">
        <w:rPr>
          <w:rFonts w:ascii="Times New Roman" w:hAnsi="Times New Roman" w:cs="Times New Roman"/>
          <w:iCs/>
          <w:sz w:val="24"/>
          <w:szCs w:val="24"/>
        </w:rPr>
        <w:t xml:space="preserve"> DC current. In the 2 PFExt </w:t>
      </w:r>
      <w:r w:rsidR="00320AE5">
        <w:rPr>
          <w:rFonts w:ascii="Times New Roman" w:hAnsi="Times New Roman" w:cs="Times New Roman"/>
          <w:iCs/>
          <w:sz w:val="24"/>
          <w:szCs w:val="24"/>
        </w:rPr>
        <w:t xml:space="preserve">coils </w:t>
      </w:r>
      <w:r w:rsidR="00320AE5" w:rsidRPr="008C1C8A">
        <w:rPr>
          <w:rFonts w:ascii="Times New Roman" w:hAnsi="Times New Roman" w:cs="Times New Roman"/>
          <w:iCs/>
          <w:sz w:val="24"/>
          <w:szCs w:val="24"/>
        </w:rPr>
        <w:t>near equator the current flows in opposite direction to toroidal current inside the Plasma-Centerpost</w:t>
      </w:r>
      <w:r w:rsidR="00320AE5">
        <w:rPr>
          <w:rFonts w:ascii="Times New Roman" w:hAnsi="Times New Roman" w:cs="Times New Roman"/>
          <w:iCs/>
          <w:sz w:val="24"/>
          <w:szCs w:val="24"/>
        </w:rPr>
        <w:t xml:space="preserve">, </w:t>
      </w:r>
      <w:r w:rsidR="008D11E1">
        <w:rPr>
          <w:rFonts w:ascii="Times New Roman" w:hAnsi="Times New Roman" w:cs="Times New Roman"/>
          <w:iCs/>
          <w:sz w:val="24"/>
          <w:szCs w:val="24"/>
        </w:rPr>
        <w:t>whereas</w:t>
      </w:r>
      <w:r w:rsidR="00320AE5">
        <w:rPr>
          <w:rFonts w:ascii="Times New Roman" w:hAnsi="Times New Roman" w:cs="Times New Roman"/>
          <w:iCs/>
          <w:sz w:val="24"/>
          <w:szCs w:val="24"/>
        </w:rPr>
        <w:t xml:space="preserve"> in the two PFExt coils on top and bottom in the </w:t>
      </w:r>
      <w:r w:rsidR="008D11E1">
        <w:rPr>
          <w:rFonts w:ascii="Times New Roman" w:hAnsi="Times New Roman" w:cs="Times New Roman"/>
          <w:iCs/>
          <w:sz w:val="24"/>
          <w:szCs w:val="24"/>
        </w:rPr>
        <w:t>same direction as in the Plasma-</w:t>
      </w:r>
      <w:r w:rsidR="00320AE5">
        <w:rPr>
          <w:rFonts w:ascii="Times New Roman" w:hAnsi="Times New Roman" w:cs="Times New Roman"/>
          <w:iCs/>
          <w:sz w:val="24"/>
          <w:szCs w:val="24"/>
        </w:rPr>
        <w:t>Centerpost.</w:t>
      </w:r>
    </w:p>
    <w:p w14:paraId="39DB11FF" w14:textId="57A440A1" w:rsidR="00535817" w:rsidRDefault="00535817" w:rsidP="00535817">
      <w:pPr>
        <w:spacing w:line="360" w:lineRule="auto"/>
        <w:jc w:val="both"/>
        <w:rPr>
          <w:rFonts w:ascii="Times New Roman" w:hAnsi="Times New Roman" w:cs="Times New Roman"/>
          <w:iCs/>
          <w:sz w:val="24"/>
          <w:szCs w:val="24"/>
        </w:rPr>
      </w:pPr>
      <w:r>
        <w:rPr>
          <w:rFonts w:ascii="Times New Roman" w:hAnsi="Times New Roman" w:cs="Times New Roman"/>
          <w:iCs/>
          <w:sz w:val="24"/>
          <w:szCs w:val="24"/>
        </w:rPr>
        <w:lastRenderedPageBreak/>
        <w:t>External e</w:t>
      </w:r>
      <w:r w:rsidRPr="00870609">
        <w:rPr>
          <w:rFonts w:ascii="Times New Roman" w:hAnsi="Times New Roman" w:cs="Times New Roman"/>
          <w:iCs/>
          <w:sz w:val="24"/>
          <w:szCs w:val="24"/>
        </w:rPr>
        <w:t>quatorial coils create a</w:t>
      </w:r>
      <w:r>
        <w:rPr>
          <w:rFonts w:ascii="Times New Roman" w:hAnsi="Times New Roman" w:cs="Times New Roman"/>
          <w:iCs/>
          <w:sz w:val="24"/>
          <w:szCs w:val="24"/>
        </w:rPr>
        <w:t xml:space="preserve"> vertical</w:t>
      </w:r>
      <w:r w:rsidRPr="00870609">
        <w:rPr>
          <w:rFonts w:ascii="Times New Roman" w:hAnsi="Times New Roman" w:cs="Times New Roman"/>
          <w:iCs/>
          <w:sz w:val="24"/>
          <w:szCs w:val="24"/>
        </w:rPr>
        <w:t xml:space="preserve"> magnetic field pointing fr</w:t>
      </w:r>
      <w:r>
        <w:rPr>
          <w:rFonts w:ascii="Times New Roman" w:hAnsi="Times New Roman" w:cs="Times New Roman"/>
          <w:iCs/>
          <w:sz w:val="24"/>
          <w:szCs w:val="24"/>
        </w:rPr>
        <w:t xml:space="preserve">om top to bottom. This magnetic </w:t>
      </w:r>
      <w:r w:rsidRPr="00870609">
        <w:rPr>
          <w:rFonts w:ascii="Times New Roman" w:hAnsi="Times New Roman" w:cs="Times New Roman"/>
          <w:iCs/>
          <w:sz w:val="24"/>
          <w:szCs w:val="24"/>
        </w:rPr>
        <w:t xml:space="preserve">field moves the plasma near the electrodes. For this reason, a </w:t>
      </w:r>
      <w:r>
        <w:rPr>
          <w:rFonts w:ascii="Times New Roman" w:hAnsi="Times New Roman" w:cs="Times New Roman"/>
          <w:iCs/>
          <w:sz w:val="24"/>
          <w:szCs w:val="24"/>
        </w:rPr>
        <w:t>top</w:t>
      </w:r>
      <w:r w:rsidRPr="00870609">
        <w:rPr>
          <w:rFonts w:ascii="Times New Roman" w:hAnsi="Times New Roman" w:cs="Times New Roman"/>
          <w:iCs/>
          <w:sz w:val="24"/>
          <w:szCs w:val="24"/>
        </w:rPr>
        <w:t xml:space="preserve"> and a </w:t>
      </w:r>
      <w:r>
        <w:rPr>
          <w:rFonts w:ascii="Times New Roman" w:hAnsi="Times New Roman" w:cs="Times New Roman"/>
          <w:iCs/>
          <w:sz w:val="24"/>
          <w:szCs w:val="24"/>
        </w:rPr>
        <w:t>bottom</w:t>
      </w:r>
      <w:r w:rsidRPr="00870609">
        <w:rPr>
          <w:rFonts w:ascii="Times New Roman" w:hAnsi="Times New Roman" w:cs="Times New Roman"/>
          <w:iCs/>
          <w:sz w:val="24"/>
          <w:szCs w:val="24"/>
        </w:rPr>
        <w:t xml:space="preserve"> coil (with currents circulating in the opposite direction to the equatorial currents) are used to return the plasma to the correct area</w:t>
      </w:r>
      <w:r>
        <w:rPr>
          <w:rFonts w:ascii="Times New Roman" w:hAnsi="Times New Roman" w:cs="Times New Roman"/>
          <w:iCs/>
          <w:sz w:val="24"/>
          <w:szCs w:val="24"/>
        </w:rPr>
        <w:t>.</w:t>
      </w:r>
      <w:r w:rsidR="005E5307">
        <w:rPr>
          <w:rFonts w:ascii="Times New Roman" w:hAnsi="Times New Roman" w:cs="Times New Roman"/>
          <w:iCs/>
          <w:sz w:val="24"/>
          <w:szCs w:val="24"/>
        </w:rPr>
        <w:t xml:space="preserve"> The central plasma column is autostabilized from electrostic phenomena.</w:t>
      </w:r>
    </w:p>
    <w:p w14:paraId="407725E4" w14:textId="77777777" w:rsidR="00535817" w:rsidRDefault="00535817" w:rsidP="00535817">
      <w:pPr>
        <w:keepNext/>
        <w:spacing w:line="360" w:lineRule="auto"/>
        <w:jc w:val="center"/>
      </w:pPr>
      <w:r>
        <w:rPr>
          <w:rFonts w:ascii="Times New Roman" w:hAnsi="Times New Roman" w:cs="Times New Roman"/>
          <w:iCs/>
          <w:sz w:val="24"/>
          <w:szCs w:val="24"/>
          <w:lang w:eastAsia="en-GB"/>
        </w:rPr>
        <w:drawing>
          <wp:inline distT="0" distB="0" distL="0" distR="0" wp14:anchorId="258ABAE7" wp14:editId="08180903">
            <wp:extent cx="3427013" cy="3660624"/>
            <wp:effectExtent l="0" t="0" r="2540" b="0"/>
            <wp:docPr id="47" name="Immagin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Coil esterni grafico machina.png"/>
                    <pic:cNvPicPr/>
                  </pic:nvPicPr>
                  <pic:blipFill>
                    <a:blip r:embed="rId35">
                      <a:extLst>
                        <a:ext uri="{28A0092B-C50C-407E-A947-70E740481C1C}">
                          <a14:useLocalDpi xmlns:a14="http://schemas.microsoft.com/office/drawing/2010/main" val="0"/>
                        </a:ext>
                      </a:extLst>
                    </a:blip>
                    <a:stretch>
                      <a:fillRect/>
                    </a:stretch>
                  </pic:blipFill>
                  <pic:spPr>
                    <a:xfrm>
                      <a:off x="0" y="0"/>
                      <a:ext cx="3435489" cy="3669678"/>
                    </a:xfrm>
                    <a:prstGeom prst="rect">
                      <a:avLst/>
                    </a:prstGeom>
                  </pic:spPr>
                </pic:pic>
              </a:graphicData>
            </a:graphic>
          </wp:inline>
        </w:drawing>
      </w:r>
    </w:p>
    <w:p w14:paraId="5609CE8D" w14:textId="509AEB9F" w:rsidR="00535817" w:rsidRPr="009F2EA0" w:rsidRDefault="00535817" w:rsidP="009F2EA0">
      <w:pPr>
        <w:pStyle w:val="Didascalia"/>
        <w:jc w:val="center"/>
        <w:rPr>
          <w:rFonts w:ascii="Times New Roman" w:hAnsi="Times New Roman" w:cs="Times New Roman"/>
          <w:sz w:val="24"/>
          <w:szCs w:val="24"/>
        </w:rPr>
      </w:pPr>
      <w:r>
        <w:t xml:space="preserve">Figure </w:t>
      </w:r>
      <w:r>
        <w:fldChar w:fldCharType="begin"/>
      </w:r>
      <w:r>
        <w:instrText xml:space="preserve"> SEQ Figure \* ARABIC </w:instrText>
      </w:r>
      <w:r>
        <w:fldChar w:fldCharType="separate"/>
      </w:r>
      <w:r w:rsidR="00DB185A">
        <w:t>25</w:t>
      </w:r>
      <w:r>
        <w:fldChar w:fldCharType="end"/>
      </w:r>
      <w:r>
        <w:t>: Magnetic field of externa</w:t>
      </w:r>
      <w:r w:rsidR="004803A9">
        <w:t>l</w:t>
      </w:r>
      <w:r>
        <w:t xml:space="preserve"> Poloidal </w:t>
      </w:r>
      <w:r w:rsidR="009D3257">
        <w:t>Field Coils</w:t>
      </w:r>
    </w:p>
    <w:p w14:paraId="4E633C00" w14:textId="3DBE97EC" w:rsidR="00F43C93" w:rsidRDefault="00F43C93" w:rsidP="009E789B">
      <w:pPr>
        <w:pStyle w:val="Predefinito"/>
        <w:spacing w:line="360" w:lineRule="auto"/>
        <w:jc w:val="both"/>
        <w:outlineLvl w:val="1"/>
        <w:rPr>
          <w:rFonts w:ascii="Times New Roman" w:hAnsi="Times New Roman" w:cs="Times New Roman"/>
          <w:b/>
          <w:bCs/>
          <w:iCs/>
          <w:sz w:val="24"/>
          <w:szCs w:val="24"/>
          <w:lang w:val="en-GB"/>
        </w:rPr>
      </w:pPr>
      <w:bookmarkStart w:id="74" w:name="_Toc23859613"/>
      <w:r>
        <w:rPr>
          <w:rFonts w:ascii="Times New Roman" w:hAnsi="Times New Roman" w:cs="Times New Roman"/>
          <w:b/>
          <w:bCs/>
          <w:iCs/>
          <w:sz w:val="24"/>
          <w:szCs w:val="24"/>
          <w:lang w:val="en-GB"/>
        </w:rPr>
        <w:t>Divertor</w:t>
      </w:r>
      <w:bookmarkEnd w:id="74"/>
    </w:p>
    <w:p w14:paraId="5001AB3C" w14:textId="2592FAE0" w:rsidR="00F43C93" w:rsidRDefault="00F43C93" w:rsidP="009E789B">
      <w:pPr>
        <w:spacing w:line="360" w:lineRule="auto"/>
        <w:jc w:val="both"/>
      </w:pPr>
      <w:r>
        <w:rPr>
          <w:rFonts w:ascii="Times New Roman" w:hAnsi="Times New Roman" w:cs="Times New Roman"/>
          <w:iCs/>
          <w:sz w:val="24"/>
          <w:szCs w:val="24"/>
        </w:rPr>
        <w:t>Among the coils of the poloidal system of</w:t>
      </w:r>
      <w:r w:rsidR="00CD792C">
        <w:rPr>
          <w:rFonts w:ascii="Times New Roman" w:hAnsi="Times New Roman" w:cs="Times New Roman"/>
          <w:iCs/>
          <w:sz w:val="24"/>
          <w:szCs w:val="24"/>
        </w:rPr>
        <w:t xml:space="preserve"> </w:t>
      </w:r>
      <w:r>
        <w:rPr>
          <w:rFonts w:ascii="Times New Roman" w:hAnsi="Times New Roman" w:cs="Times New Roman"/>
          <w:iCs/>
          <w:sz w:val="24"/>
          <w:szCs w:val="24"/>
        </w:rPr>
        <w:t xml:space="preserve"> PROTO-SPHERA, The PF2, PF1 and PF5 are very near and in direct view of the plasma and thus can be subjected to thermal loads. In addition the double X-point configuration requires target plates, where the thermal power diverted from the spherical torus can be dumped. The thermal flux impinging upon the divertor plates in the steady-state phase of the discharge is first evaluated, assuming that the spherical torus can be sustained </w:t>
      </w:r>
      <w:r w:rsidR="001E7C2A">
        <w:rPr>
          <w:rFonts w:ascii="Times New Roman" w:hAnsi="Times New Roman" w:cs="Times New Roman"/>
          <w:iCs/>
          <w:sz w:val="24"/>
          <w:szCs w:val="24"/>
        </w:rPr>
        <w:t>for</w:t>
      </w:r>
      <m:oMath>
        <m:r>
          <w:rPr>
            <w:rFonts w:ascii="Cambria Math" w:hAnsi="Cambria Math" w:cs="Times New Roman"/>
            <w:sz w:val="24"/>
            <w:szCs w:val="24"/>
          </w:rPr>
          <m:t xml:space="preserve"> 1 s</m:t>
        </m:r>
      </m:oMath>
      <w:r>
        <w:rPr>
          <w:rFonts w:ascii="Times New Roman" w:hAnsi="Times New Roman" w:cs="Times New Roman"/>
          <w:iCs/>
          <w:sz w:val="24"/>
          <w:szCs w:val="24"/>
        </w:rPr>
        <w:t>. Based on the calculated equilibrium configurations, the position of the divertor pro</w:t>
      </w:r>
      <w:r w:rsidR="0092084B">
        <w:rPr>
          <w:rFonts w:ascii="Times New Roman" w:hAnsi="Times New Roman" w:cs="Times New Roman"/>
          <w:iCs/>
          <w:sz w:val="24"/>
          <w:szCs w:val="24"/>
        </w:rPr>
        <w:t>tection plates have been chosen.</w:t>
      </w:r>
      <w:r>
        <w:rPr>
          <w:rFonts w:ascii="Times New Roman" w:hAnsi="Times New Roman" w:cs="Times New Roman"/>
          <w:iCs/>
          <w:sz w:val="24"/>
          <w:szCs w:val="24"/>
        </w:rPr>
        <w:t xml:space="preserve"> The rationale of this choice is to provide a large enough separation from the plasma to the divertor plates and to allow for the positioning of the target at a sufficiently small angle with the projection of the separatrix on the poloidal cross-section. This thermal flux is easily manageable by any material we can think for the divertor plates, so that the choice of this material can be based on other issues. The machine use now a divertor of Stainless Steel, convenient and effective. It is to be noted that the divertor plates configuration just described is rather unconventional with respect to tokamak experiments, and it could offer some advantages:</w:t>
      </w:r>
    </w:p>
    <w:p w14:paraId="6B12F177" w14:textId="1AF107E4" w:rsidR="00F43C93" w:rsidRDefault="00F43C93" w:rsidP="0025682B">
      <w:pPr>
        <w:pStyle w:val="Paragrafoelenco"/>
        <w:numPr>
          <w:ilvl w:val="0"/>
          <w:numId w:val="8"/>
        </w:numPr>
        <w:spacing w:line="360" w:lineRule="auto"/>
        <w:jc w:val="both"/>
      </w:pPr>
      <w:r w:rsidRPr="008C1C8A">
        <w:rPr>
          <w:rFonts w:ascii="Times New Roman" w:hAnsi="Times New Roman" w:cs="Times New Roman"/>
          <w:iCs/>
          <w:sz w:val="24"/>
          <w:szCs w:val="24"/>
        </w:rPr>
        <w:lastRenderedPageBreak/>
        <w:t>The wetted surface is quite far away from the plasma, so that the impurity flux to the plasma, due to generation at the plates, could be lower than in more conventional configurations.</w:t>
      </w:r>
    </w:p>
    <w:p w14:paraId="50C645CF" w14:textId="547E544A" w:rsidR="00F43C93" w:rsidRDefault="00F43C93" w:rsidP="0025682B">
      <w:pPr>
        <w:pStyle w:val="Paragrafoelenco"/>
        <w:numPr>
          <w:ilvl w:val="0"/>
          <w:numId w:val="8"/>
        </w:numPr>
        <w:spacing w:line="360" w:lineRule="auto"/>
        <w:jc w:val="both"/>
      </w:pPr>
      <w:r w:rsidRPr="008C1C8A">
        <w:rPr>
          <w:rFonts w:ascii="Times New Roman" w:hAnsi="Times New Roman" w:cs="Times New Roman"/>
          <w:iCs/>
          <w:sz w:val="24"/>
          <w:szCs w:val="24"/>
        </w:rPr>
        <w:t xml:space="preserve">Also the recycling should be quite different: neutrals emitted from the target can </w:t>
      </w:r>
      <w:r w:rsidR="001E7C2A" w:rsidRPr="008C1C8A">
        <w:rPr>
          <w:rFonts w:ascii="Times New Roman" w:hAnsi="Times New Roman" w:cs="Times New Roman"/>
          <w:iCs/>
          <w:sz w:val="24"/>
          <w:szCs w:val="24"/>
        </w:rPr>
        <w:t>r</w:t>
      </w:r>
      <w:r w:rsidR="001E7C2A">
        <w:rPr>
          <w:rFonts w:ascii="Times New Roman" w:hAnsi="Times New Roman" w:cs="Times New Roman"/>
          <w:iCs/>
          <w:sz w:val="24"/>
          <w:szCs w:val="24"/>
        </w:rPr>
        <w:t>e</w:t>
      </w:r>
      <w:r w:rsidR="001E7C2A" w:rsidRPr="008C1C8A">
        <w:rPr>
          <w:rFonts w:ascii="Times New Roman" w:hAnsi="Times New Roman" w:cs="Times New Roman"/>
          <w:iCs/>
          <w:sz w:val="24"/>
          <w:szCs w:val="24"/>
        </w:rPr>
        <w:t>enter</w:t>
      </w:r>
      <w:r w:rsidRPr="008C1C8A">
        <w:rPr>
          <w:rFonts w:ascii="Times New Roman" w:hAnsi="Times New Roman" w:cs="Times New Roman"/>
          <w:iCs/>
          <w:sz w:val="24"/>
          <w:szCs w:val="24"/>
        </w:rPr>
        <w:t xml:space="preserve"> the plasma only after recirculation through the vacuum chamber volume. This could result into a very diffuse </w:t>
      </w:r>
      <w:r w:rsidR="001E7C2A" w:rsidRPr="008C1C8A">
        <w:rPr>
          <w:rFonts w:ascii="Times New Roman" w:hAnsi="Times New Roman" w:cs="Times New Roman"/>
          <w:iCs/>
          <w:sz w:val="24"/>
          <w:szCs w:val="24"/>
        </w:rPr>
        <w:t>refuelling</w:t>
      </w:r>
      <w:r w:rsidRPr="008C1C8A">
        <w:rPr>
          <w:rFonts w:ascii="Times New Roman" w:hAnsi="Times New Roman" w:cs="Times New Roman"/>
          <w:iCs/>
          <w:sz w:val="24"/>
          <w:szCs w:val="24"/>
        </w:rPr>
        <w:t xml:space="preserve"> and into an effective recycling coefficient substantially smaller than 1.</w:t>
      </w:r>
    </w:p>
    <w:p w14:paraId="6170FF79" w14:textId="7B070F8A" w:rsidR="00F43C93" w:rsidRPr="008C1C8A" w:rsidRDefault="00F43C93" w:rsidP="0025682B">
      <w:pPr>
        <w:pStyle w:val="Paragrafoelenco"/>
        <w:numPr>
          <w:ilvl w:val="0"/>
          <w:numId w:val="8"/>
        </w:numPr>
        <w:spacing w:line="360" w:lineRule="auto"/>
        <w:jc w:val="both"/>
        <w:rPr>
          <w:rFonts w:ascii="Times New Roman" w:hAnsi="Times New Roman" w:cs="Times New Roman"/>
          <w:iCs/>
          <w:sz w:val="24"/>
          <w:szCs w:val="24"/>
        </w:rPr>
      </w:pPr>
      <w:r w:rsidRPr="008C1C8A">
        <w:rPr>
          <w:rFonts w:ascii="Times New Roman" w:hAnsi="Times New Roman" w:cs="Times New Roman"/>
          <w:iCs/>
          <w:sz w:val="24"/>
          <w:szCs w:val="24"/>
        </w:rPr>
        <w:t>The target plates are accessible for optical, bolometric and thermographic diagnostics.</w:t>
      </w:r>
    </w:p>
    <w:p w14:paraId="0FC8F773" w14:textId="74DB2FD0" w:rsidR="006D3837" w:rsidRDefault="00F43C93" w:rsidP="009E789B">
      <w:pPr>
        <w:spacing w:line="360" w:lineRule="auto"/>
        <w:jc w:val="both"/>
        <w:rPr>
          <w:rFonts w:ascii="Times New Roman" w:hAnsi="Times New Roman" w:cs="Times New Roman"/>
          <w:iCs/>
          <w:sz w:val="24"/>
          <w:szCs w:val="24"/>
        </w:rPr>
      </w:pPr>
      <w:r>
        <w:rPr>
          <w:rFonts w:ascii="Times New Roman" w:hAnsi="Times New Roman" w:cs="Times New Roman"/>
          <w:iCs/>
          <w:sz w:val="24"/>
          <w:szCs w:val="24"/>
        </w:rPr>
        <w:t xml:space="preserve">To avoid the flowing of plasma currents outside the desired path of the </w:t>
      </w:r>
      <w:r w:rsidRPr="006D3837">
        <w:rPr>
          <w:rFonts w:ascii="Times New Roman" w:hAnsi="Times New Roman" w:cs="Times New Roman"/>
          <w:iCs/>
          <w:sz w:val="24"/>
          <w:szCs w:val="24"/>
        </w:rPr>
        <w:t>plasma centerpost two large insulating Polycarbonate diaphragm separators have b</w:t>
      </w:r>
      <w:r w:rsidR="0092084B">
        <w:rPr>
          <w:rFonts w:ascii="Times New Roman" w:hAnsi="Times New Roman" w:cs="Times New Roman"/>
          <w:iCs/>
          <w:sz w:val="24"/>
          <w:szCs w:val="24"/>
        </w:rPr>
        <w:t>een inserted near the divertor.</w:t>
      </w:r>
    </w:p>
    <w:p w14:paraId="7C85CC59" w14:textId="77777777" w:rsidR="009F2EA0" w:rsidRDefault="0092084B" w:rsidP="009F2EA0">
      <w:pPr>
        <w:keepNext/>
        <w:spacing w:line="360" w:lineRule="auto"/>
        <w:jc w:val="center"/>
      </w:pPr>
      <w:r>
        <w:rPr>
          <w:rFonts w:ascii="Times New Roman" w:hAnsi="Times New Roman" w:cs="Times New Roman"/>
          <w:iCs/>
          <w:color w:val="FF0000"/>
          <w:sz w:val="24"/>
          <w:szCs w:val="24"/>
          <w:lang w:eastAsia="en-GB"/>
        </w:rPr>
        <w:drawing>
          <wp:inline distT="0" distB="0" distL="0" distR="0" wp14:anchorId="1D973AAE" wp14:editId="57B85AAF">
            <wp:extent cx="4158533" cy="2776526"/>
            <wp:effectExtent l="0" t="0" r="0" b="5080"/>
            <wp:docPr id="28"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catodo.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184098" cy="2793595"/>
                    </a:xfrm>
                    <a:prstGeom prst="rect">
                      <a:avLst/>
                    </a:prstGeom>
                  </pic:spPr>
                </pic:pic>
              </a:graphicData>
            </a:graphic>
          </wp:inline>
        </w:drawing>
      </w:r>
    </w:p>
    <w:p w14:paraId="0D729373" w14:textId="6B0F1C65" w:rsidR="0096152D" w:rsidRPr="00702BB3" w:rsidRDefault="009F2EA0" w:rsidP="00702BB3">
      <w:pPr>
        <w:pStyle w:val="Didascalia"/>
        <w:jc w:val="center"/>
        <w:rPr>
          <w:rFonts w:ascii="Times New Roman" w:hAnsi="Times New Roman" w:cs="Times New Roman"/>
          <w:iCs w:val="0"/>
          <w:color w:val="FF0000"/>
          <w:sz w:val="24"/>
          <w:szCs w:val="24"/>
        </w:rPr>
      </w:pPr>
      <w:r>
        <w:t xml:space="preserve">Figure </w:t>
      </w:r>
      <w:r>
        <w:fldChar w:fldCharType="begin"/>
      </w:r>
      <w:r>
        <w:instrText xml:space="preserve"> SEQ Figure \* ARABIC </w:instrText>
      </w:r>
      <w:r>
        <w:fldChar w:fldCharType="separate"/>
      </w:r>
      <w:r w:rsidR="00DB185A">
        <w:t>26</w:t>
      </w:r>
      <w:r>
        <w:fldChar w:fldCharType="end"/>
      </w:r>
      <w:r>
        <w:t xml:space="preserve">: View of the cathode,the divertor is on the top </w:t>
      </w:r>
    </w:p>
    <w:p w14:paraId="062D736F" w14:textId="75116853" w:rsidR="009D3257" w:rsidRPr="00A177C0" w:rsidRDefault="009D3257" w:rsidP="009D3257">
      <w:pPr>
        <w:pStyle w:val="Predefinito"/>
        <w:spacing w:line="360" w:lineRule="auto"/>
        <w:jc w:val="both"/>
        <w:outlineLvl w:val="1"/>
        <w:rPr>
          <w:rFonts w:ascii="Times New Roman" w:hAnsi="Times New Roman" w:cs="Times New Roman"/>
          <w:b/>
          <w:bCs/>
          <w:iCs/>
          <w:sz w:val="24"/>
          <w:szCs w:val="24"/>
          <w:lang w:val="en-GB"/>
        </w:rPr>
      </w:pPr>
      <w:bookmarkStart w:id="75" w:name="_Toc23859614"/>
      <w:r w:rsidRPr="00A177C0">
        <w:rPr>
          <w:rFonts w:ascii="Times New Roman" w:hAnsi="Times New Roman" w:cs="Times New Roman"/>
          <w:b/>
          <w:bCs/>
          <w:iCs/>
          <w:sz w:val="24"/>
          <w:szCs w:val="24"/>
          <w:lang w:val="en-GB"/>
        </w:rPr>
        <w:t>Assembly and Maintenance</w:t>
      </w:r>
      <w:bookmarkEnd w:id="75"/>
    </w:p>
    <w:p w14:paraId="41E5993D" w14:textId="4FCB21BD" w:rsidR="002D719D" w:rsidRPr="007F5B81" w:rsidRDefault="00F43C93" w:rsidP="007F5B81">
      <w:pPr>
        <w:spacing w:line="360" w:lineRule="auto"/>
        <w:jc w:val="both"/>
        <w:rPr>
          <w:rFonts w:ascii="Times New Roman" w:hAnsi="Times New Roman" w:cs="Times New Roman"/>
          <w:iCs/>
          <w:sz w:val="24"/>
          <w:szCs w:val="24"/>
        </w:rPr>
      </w:pPr>
      <w:bookmarkStart w:id="76" w:name="__DdeLink__1131_880807700"/>
      <w:r>
        <w:rPr>
          <w:rFonts w:ascii="Times New Roman" w:hAnsi="Times New Roman" w:cs="Times New Roman"/>
          <w:iCs/>
          <w:sz w:val="24"/>
          <w:szCs w:val="24"/>
        </w:rPr>
        <w:t xml:space="preserve">To facilitate the assembly and maintenance, the machine services are routed through ports at the bottom and top flat flanges. Thus no internal, to the vacuum, connections to the services are needed. Furthermore the design of the coil feedthrough and of the other services is such as to avoid any cutting and re-welding when the machine is partially dismounted for access to the electrodes. The PF coils, anode, cathode and their support structure are pre-assembled on a customized jig outside the VV. The relative position of the coils are adjusted before the closure of the machine to guarantee the accuracy of the magnetic field. The magnetic field </w:t>
      </w:r>
      <w:r w:rsidR="001E7C2A">
        <w:rPr>
          <w:rFonts w:ascii="Times New Roman" w:hAnsi="Times New Roman" w:cs="Times New Roman"/>
          <w:iCs/>
          <w:sz w:val="24"/>
          <w:szCs w:val="24"/>
        </w:rPr>
        <w:t>is</w:t>
      </w:r>
      <w:r>
        <w:rPr>
          <w:rFonts w:ascii="Times New Roman" w:hAnsi="Times New Roman" w:cs="Times New Roman"/>
          <w:iCs/>
          <w:sz w:val="24"/>
          <w:szCs w:val="24"/>
        </w:rPr>
        <w:t xml:space="preserve"> measured with a magnetic probe system, which would record the value and direction of the field. In addition the position of the probe(s) in relation to datum points together with these of anode, cathode and PF Coil system are also carefully measured. Then the PF coils, anode, cathode and their supports are installed inside the VV, which is closed by the top and bottom flanges. These flanges can be removed in situ for repair of the anode or the </w:t>
      </w:r>
      <w:bookmarkEnd w:id="76"/>
      <w:r>
        <w:rPr>
          <w:rFonts w:ascii="Times New Roman" w:hAnsi="Times New Roman" w:cs="Times New Roman"/>
          <w:iCs/>
          <w:sz w:val="24"/>
          <w:szCs w:val="24"/>
        </w:rPr>
        <w:t>cathode as required.</w:t>
      </w:r>
    </w:p>
    <w:p w14:paraId="262A8447" w14:textId="02370788" w:rsidR="00F43C93" w:rsidRPr="00FB5122" w:rsidRDefault="00F43C93" w:rsidP="009E789B">
      <w:pPr>
        <w:pStyle w:val="Predefinito"/>
        <w:spacing w:line="360" w:lineRule="auto"/>
        <w:jc w:val="both"/>
        <w:outlineLvl w:val="0"/>
        <w:rPr>
          <w:rFonts w:ascii="Times New Roman" w:hAnsi="Times New Roman" w:cs="Times New Roman"/>
          <w:b/>
          <w:sz w:val="32"/>
          <w:szCs w:val="32"/>
          <w:lang w:val="en-GB"/>
        </w:rPr>
      </w:pPr>
      <w:bookmarkStart w:id="77" w:name="_Toc23859615"/>
      <w:r w:rsidRPr="00FB5122">
        <w:rPr>
          <w:rFonts w:ascii="Times New Roman" w:hAnsi="Times New Roman" w:cs="Times New Roman"/>
          <w:b/>
          <w:sz w:val="32"/>
          <w:szCs w:val="32"/>
          <w:lang w:val="en-GB"/>
        </w:rPr>
        <w:lastRenderedPageBreak/>
        <w:t>CHAPTER 6</w:t>
      </w:r>
      <w:r w:rsidR="004A4BB3">
        <w:rPr>
          <w:rFonts w:ascii="Times New Roman" w:hAnsi="Times New Roman" w:cs="Times New Roman"/>
          <w:b/>
          <w:sz w:val="32"/>
          <w:szCs w:val="32"/>
          <w:lang w:val="en-GB"/>
        </w:rPr>
        <w:t>: DIAGNOSTICS</w:t>
      </w:r>
      <w:bookmarkEnd w:id="77"/>
    </w:p>
    <w:p w14:paraId="07771F1D" w14:textId="6728EA32" w:rsidR="00F43C93" w:rsidRDefault="007A4EA3" w:rsidP="00D06B96">
      <w:pPr>
        <w:pStyle w:val="Predefinito"/>
        <w:spacing w:line="360" w:lineRule="auto"/>
        <w:jc w:val="both"/>
        <w:rPr>
          <w:rFonts w:ascii="Times New Roman" w:hAnsi="Times New Roman" w:cs="Times New Roman"/>
          <w:iCs/>
          <w:sz w:val="24"/>
          <w:szCs w:val="24"/>
          <w:lang w:val="en-GB"/>
        </w:rPr>
      </w:pPr>
      <w:r>
        <w:rPr>
          <w:rFonts w:ascii="Times New Roman" w:hAnsi="Times New Roman" w:cs="Times New Roman"/>
          <w:iCs/>
          <w:sz w:val="24"/>
          <w:szCs w:val="24"/>
          <w:lang w:val="en-GB"/>
        </w:rPr>
        <w:t>On the</w:t>
      </w:r>
      <w:r w:rsidR="00856D38">
        <w:rPr>
          <w:rFonts w:ascii="Times New Roman" w:hAnsi="Times New Roman" w:cs="Times New Roman"/>
          <w:iCs/>
          <w:sz w:val="24"/>
          <w:szCs w:val="24"/>
          <w:lang w:val="en-GB"/>
        </w:rPr>
        <w:t xml:space="preserve"> PROTO-SPHERA experiment </w:t>
      </w:r>
      <w:r>
        <w:rPr>
          <w:rFonts w:ascii="Times New Roman" w:hAnsi="Times New Roman" w:cs="Times New Roman"/>
          <w:iCs/>
          <w:sz w:val="24"/>
          <w:szCs w:val="24"/>
          <w:lang w:val="en-GB"/>
        </w:rPr>
        <w:t>are available different kind of diagnostic plasma diagnostic that allows to detect a different plasma parameters. The diagnostic are mounted inside the device (</w:t>
      </w:r>
      <w:r w:rsidR="001B7261">
        <w:rPr>
          <w:rFonts w:ascii="Times New Roman" w:hAnsi="Times New Roman" w:cs="Times New Roman"/>
          <w:iCs/>
          <w:sz w:val="24"/>
          <w:szCs w:val="24"/>
          <w:lang w:val="en-GB"/>
        </w:rPr>
        <w:t xml:space="preserve">like magnetic measurement), </w:t>
      </w:r>
      <w:r>
        <w:rPr>
          <w:rFonts w:ascii="Times New Roman" w:hAnsi="Times New Roman" w:cs="Times New Roman"/>
          <w:iCs/>
          <w:sz w:val="24"/>
          <w:szCs w:val="24"/>
          <w:lang w:val="en-GB"/>
        </w:rPr>
        <w:t xml:space="preserve">and outside </w:t>
      </w:r>
      <w:r w:rsidR="00192CC5" w:rsidRPr="00192CC5">
        <w:rPr>
          <w:rFonts w:ascii="Times New Roman" w:hAnsi="Times New Roman" w:cs="Times New Roman"/>
          <w:iCs/>
          <w:sz w:val="24"/>
          <w:szCs w:val="24"/>
          <w:lang w:val="en-GB"/>
        </w:rPr>
        <w:t>on the equatorial plane</w:t>
      </w:r>
      <w:r w:rsidR="00192CC5">
        <w:rPr>
          <w:rFonts w:ascii="Times New Roman" w:hAnsi="Times New Roman" w:cs="Times New Roman"/>
          <w:iCs/>
          <w:sz w:val="24"/>
          <w:szCs w:val="24"/>
          <w:lang w:val="en-GB"/>
        </w:rPr>
        <w:t xml:space="preserve"> </w:t>
      </w:r>
      <w:r>
        <w:rPr>
          <w:rFonts w:ascii="Times New Roman" w:hAnsi="Times New Roman" w:cs="Times New Roman"/>
          <w:iCs/>
          <w:sz w:val="24"/>
          <w:szCs w:val="24"/>
          <w:lang w:val="en-GB"/>
        </w:rPr>
        <w:t xml:space="preserve">of the vacuum </w:t>
      </w:r>
      <w:r w:rsidR="001B7261">
        <w:rPr>
          <w:rFonts w:ascii="Times New Roman" w:hAnsi="Times New Roman" w:cs="Times New Roman"/>
          <w:iCs/>
          <w:sz w:val="24"/>
          <w:szCs w:val="24"/>
          <w:lang w:val="en-GB"/>
        </w:rPr>
        <w:t>chamber</w:t>
      </w:r>
      <w:r w:rsidR="00192CC5">
        <w:rPr>
          <w:rFonts w:ascii="Times New Roman" w:hAnsi="Times New Roman" w:cs="Times New Roman"/>
          <w:iCs/>
          <w:sz w:val="24"/>
          <w:szCs w:val="24"/>
          <w:lang w:val="en-GB"/>
        </w:rPr>
        <w:t xml:space="preserve">. </w:t>
      </w:r>
    </w:p>
    <w:p w14:paraId="5D69FC57" w14:textId="4D1005CC" w:rsidR="00E8328D" w:rsidRPr="00E8328D" w:rsidRDefault="00E8328D" w:rsidP="00D06B96">
      <w:pPr>
        <w:pStyle w:val="Predefinito"/>
        <w:spacing w:line="360" w:lineRule="auto"/>
        <w:jc w:val="both"/>
        <w:rPr>
          <w:rFonts w:ascii="Times New Roman" w:hAnsi="Times New Roman" w:cs="Times New Roman"/>
          <w:iCs/>
          <w:sz w:val="24"/>
          <w:szCs w:val="24"/>
          <w:lang w:val="en-GB"/>
        </w:rPr>
      </w:pPr>
      <w:r w:rsidRPr="00192CC5">
        <w:rPr>
          <w:rFonts w:ascii="Times New Roman" w:hAnsi="Times New Roman" w:cs="Times New Roman"/>
          <w:iCs/>
          <w:sz w:val="24"/>
          <w:szCs w:val="24"/>
          <w:lang w:val="en-GB"/>
        </w:rPr>
        <w:t xml:space="preserve">For detect the </w:t>
      </w:r>
      <w:r w:rsidR="00192CC5">
        <w:rPr>
          <w:rFonts w:ascii="Times New Roman" w:hAnsi="Times New Roman" w:cs="Times New Roman"/>
          <w:iCs/>
          <w:sz w:val="24"/>
          <w:szCs w:val="24"/>
          <w:lang w:val="en-GB"/>
        </w:rPr>
        <w:t>optical emission</w:t>
      </w:r>
      <w:r w:rsidRPr="00192CC5">
        <w:rPr>
          <w:rFonts w:ascii="Times New Roman" w:hAnsi="Times New Roman" w:cs="Times New Roman"/>
          <w:iCs/>
          <w:sz w:val="24"/>
          <w:szCs w:val="24"/>
          <w:lang w:val="en-GB"/>
        </w:rPr>
        <w:t xml:space="preserve"> from the </w:t>
      </w:r>
      <w:r w:rsidR="00856D38" w:rsidRPr="00192CC5">
        <w:rPr>
          <w:rFonts w:ascii="Times New Roman" w:hAnsi="Times New Roman" w:cs="Times New Roman"/>
          <w:iCs/>
          <w:sz w:val="24"/>
          <w:szCs w:val="24"/>
          <w:lang w:val="en-GB"/>
        </w:rPr>
        <w:t xml:space="preserve">PROTO-SPHERA </w:t>
      </w:r>
      <w:r w:rsidRPr="00192CC5">
        <w:rPr>
          <w:rFonts w:ascii="Times New Roman" w:hAnsi="Times New Roman" w:cs="Times New Roman"/>
          <w:iCs/>
          <w:sz w:val="24"/>
          <w:szCs w:val="24"/>
          <w:lang w:val="en-GB"/>
        </w:rPr>
        <w:t xml:space="preserve">device is present a compact spectrometer array. </w:t>
      </w:r>
      <w:r w:rsidR="00856D38" w:rsidRPr="00192CC5">
        <w:rPr>
          <w:rFonts w:ascii="Times New Roman" w:hAnsi="Times New Roman" w:cs="Times New Roman"/>
          <w:iCs/>
          <w:sz w:val="24"/>
          <w:szCs w:val="24"/>
          <w:lang w:val="en-GB"/>
        </w:rPr>
        <w:t xml:space="preserve"> </w:t>
      </w:r>
      <w:r w:rsidRPr="00192CC5">
        <w:rPr>
          <w:rFonts w:ascii="Times New Roman" w:hAnsi="Times New Roman" w:cs="Times New Roman"/>
          <w:iCs/>
          <w:sz w:val="24"/>
          <w:szCs w:val="24"/>
          <w:lang w:val="en-GB"/>
        </w:rPr>
        <w:t xml:space="preserve">This </w:t>
      </w:r>
      <w:r w:rsidR="00192CC5" w:rsidRPr="00192CC5">
        <w:rPr>
          <w:rFonts w:ascii="Times New Roman" w:hAnsi="Times New Roman" w:cs="Times New Roman"/>
          <w:iCs/>
          <w:sz w:val="24"/>
          <w:szCs w:val="24"/>
          <w:lang w:val="en-GB"/>
        </w:rPr>
        <w:t>instrument covering</w:t>
      </w:r>
      <w:r w:rsidRPr="00192CC5">
        <w:rPr>
          <w:rFonts w:ascii="Times New Roman" w:hAnsi="Times New Roman" w:cs="Times New Roman"/>
          <w:iCs/>
          <w:sz w:val="24"/>
          <w:szCs w:val="24"/>
          <w:lang w:val="en-GB"/>
        </w:rPr>
        <w:t xml:space="preserve"> the range 235-790 nm, with the resolution from 0.09 nm in UV to 0.14 nm in IR</w:t>
      </w:r>
      <w:r w:rsidR="00192CC5" w:rsidRPr="00192CC5">
        <w:rPr>
          <w:rFonts w:ascii="Times New Roman" w:hAnsi="Times New Roman" w:cs="Times New Roman"/>
          <w:iCs/>
          <w:sz w:val="24"/>
          <w:szCs w:val="24"/>
          <w:lang w:val="en-GB"/>
        </w:rPr>
        <w:t>. The light collected is carried by three quartz fibres</w:t>
      </w:r>
      <w:r w:rsidRPr="00192CC5">
        <w:rPr>
          <w:rFonts w:ascii="Times New Roman" w:hAnsi="Times New Roman" w:cs="Times New Roman"/>
          <w:iCs/>
          <w:sz w:val="24"/>
          <w:szCs w:val="24"/>
          <w:lang w:val="en-GB"/>
        </w:rPr>
        <w:t>.</w:t>
      </w:r>
      <w:r w:rsidR="00856D38" w:rsidRPr="00192CC5">
        <w:rPr>
          <w:rFonts w:ascii="Times New Roman" w:hAnsi="Times New Roman" w:cs="Times New Roman"/>
          <w:iCs/>
          <w:sz w:val="24"/>
          <w:szCs w:val="24"/>
          <w:lang w:val="en-GB"/>
        </w:rPr>
        <w:t xml:space="preserve"> This spectrometer has two lenses, one fixed and the other mounted on a micrometric slide. This structure allows you to focus on the emission of plasma from different depths of the vacuum chamber.</w:t>
      </w:r>
    </w:p>
    <w:p w14:paraId="20FC30D7" w14:textId="5E49A70B" w:rsidR="00E8328D" w:rsidRPr="00192CC5" w:rsidRDefault="00192CC5" w:rsidP="00D06B96">
      <w:pPr>
        <w:spacing w:line="360" w:lineRule="auto"/>
        <w:jc w:val="both"/>
        <w:rPr>
          <w:rFonts w:ascii="Times New Roman" w:eastAsia="Lucida Sans Unicode" w:hAnsi="Times New Roman" w:cs="Times New Roman"/>
          <w:iCs/>
          <w:sz w:val="24"/>
          <w:szCs w:val="24"/>
        </w:rPr>
      </w:pPr>
      <w:r>
        <w:rPr>
          <w:rFonts w:ascii="Times New Roman" w:eastAsia="Lucida Sans Unicode" w:hAnsi="Times New Roman" w:cs="Times New Roman"/>
          <w:iCs/>
          <w:sz w:val="24"/>
          <w:szCs w:val="24"/>
        </w:rPr>
        <w:t>Another diagnostic</w:t>
      </w:r>
      <w:r w:rsidR="00E8328D" w:rsidRPr="00192CC5">
        <w:rPr>
          <w:rFonts w:ascii="Times New Roman" w:eastAsia="Lucida Sans Unicode" w:hAnsi="Times New Roman" w:cs="Times New Roman"/>
          <w:iCs/>
          <w:sz w:val="24"/>
          <w:szCs w:val="24"/>
        </w:rPr>
        <w:t xml:space="preserve"> </w:t>
      </w:r>
      <w:r>
        <w:rPr>
          <w:rFonts w:ascii="Times New Roman" w:eastAsia="Lucida Sans Unicode" w:hAnsi="Times New Roman" w:cs="Times New Roman"/>
          <w:iCs/>
          <w:sz w:val="24"/>
          <w:szCs w:val="24"/>
        </w:rPr>
        <w:t>available is</w:t>
      </w:r>
      <w:r w:rsidR="00E8328D" w:rsidRPr="00192CC5">
        <w:rPr>
          <w:rFonts w:ascii="Times New Roman" w:eastAsia="Lucida Sans Unicode" w:hAnsi="Times New Roman" w:cs="Times New Roman"/>
          <w:iCs/>
          <w:sz w:val="24"/>
          <w:szCs w:val="24"/>
        </w:rPr>
        <w:t xml:space="preserve"> a Second Harmonic Interferometer (SHI)</w:t>
      </w:r>
      <w:r>
        <w:rPr>
          <w:rFonts w:ascii="Times New Roman" w:eastAsia="Lucida Sans Unicode" w:hAnsi="Times New Roman" w:cs="Times New Roman"/>
          <w:iCs/>
          <w:sz w:val="24"/>
          <w:szCs w:val="24"/>
        </w:rPr>
        <w:t xml:space="preserve">. The SHI, developed by the </w:t>
      </w:r>
      <w:r w:rsidR="00E8328D" w:rsidRPr="00192CC5">
        <w:rPr>
          <w:rFonts w:ascii="Times New Roman" w:eastAsia="Lucida Sans Unicode" w:hAnsi="Times New Roman" w:cs="Times New Roman"/>
          <w:iCs/>
          <w:sz w:val="24"/>
          <w:szCs w:val="24"/>
        </w:rPr>
        <w:t xml:space="preserve">Plasma </w:t>
      </w:r>
      <w:r>
        <w:rPr>
          <w:rFonts w:ascii="Times New Roman" w:eastAsia="Lucida Sans Unicode" w:hAnsi="Times New Roman" w:cs="Times New Roman"/>
          <w:iCs/>
          <w:sz w:val="24"/>
          <w:szCs w:val="24"/>
        </w:rPr>
        <w:t xml:space="preserve">Diagnostics &amp; Technologies SRL of </w:t>
      </w:r>
      <w:r w:rsidR="00E8328D" w:rsidRPr="00192CC5">
        <w:rPr>
          <w:rFonts w:ascii="Times New Roman" w:eastAsia="Lucida Sans Unicode" w:hAnsi="Times New Roman" w:cs="Times New Roman"/>
          <w:iCs/>
          <w:sz w:val="24"/>
          <w:szCs w:val="24"/>
        </w:rPr>
        <w:t>the University of</w:t>
      </w:r>
      <w:r>
        <w:rPr>
          <w:rFonts w:ascii="Times New Roman" w:eastAsia="Lucida Sans Unicode" w:hAnsi="Times New Roman" w:cs="Times New Roman"/>
          <w:iCs/>
          <w:sz w:val="24"/>
          <w:szCs w:val="24"/>
        </w:rPr>
        <w:t xml:space="preserve"> Pisa, is a device insensitive to </w:t>
      </w:r>
      <w:r w:rsidR="00E8328D" w:rsidRPr="00192CC5">
        <w:rPr>
          <w:rFonts w:ascii="Times New Roman" w:eastAsia="Lucida Sans Unicode" w:hAnsi="Times New Roman" w:cs="Times New Roman"/>
          <w:iCs/>
          <w:sz w:val="24"/>
          <w:szCs w:val="24"/>
        </w:rPr>
        <w:t xml:space="preserve">vibrations, which has allowed an easy installation on the machine, thanks to a compact modular design. The SHI it allows to detect </w:t>
      </w:r>
      <w:r>
        <w:rPr>
          <w:rFonts w:ascii="Times New Roman" w:eastAsia="Lucida Sans Unicode" w:hAnsi="Times New Roman" w:cs="Times New Roman"/>
          <w:iCs/>
          <w:sz w:val="24"/>
          <w:szCs w:val="24"/>
        </w:rPr>
        <w:t>t</w:t>
      </w:r>
      <w:r w:rsidR="00E8328D" w:rsidRPr="00192CC5">
        <w:rPr>
          <w:rFonts w:ascii="Times New Roman" w:eastAsia="Lucida Sans Unicode" w:hAnsi="Times New Roman" w:cs="Times New Roman"/>
          <w:iCs/>
          <w:sz w:val="24"/>
          <w:szCs w:val="24"/>
        </w:rPr>
        <w:t>he line-averaged electron density</w:t>
      </w:r>
      <w:r w:rsidRPr="00192CC5">
        <w:rPr>
          <w:rFonts w:ascii="Times New Roman" w:eastAsia="Lucida Sans Unicode" w:hAnsi="Times New Roman" w:cs="Times New Roman"/>
          <w:iCs/>
          <w:sz w:val="24"/>
          <w:szCs w:val="24"/>
        </w:rPr>
        <w:t xml:space="preserve"> </w:t>
      </w:r>
      <m:oMath>
        <m:d>
          <m:dPr>
            <m:begChr m:val="〈"/>
            <m:endChr m:val="〉"/>
            <m:ctrlPr>
              <w:rPr>
                <w:rFonts w:ascii="Cambria Math" w:eastAsia="Lucida Sans Unicode" w:hAnsi="Cambria Math" w:cs="Times New Roman"/>
                <w:iCs/>
                <w:sz w:val="24"/>
                <w:szCs w:val="24"/>
              </w:rPr>
            </m:ctrlPr>
          </m:dPr>
          <m:e>
            <m:sSub>
              <m:sSubPr>
                <m:ctrlPr>
                  <w:rPr>
                    <w:rFonts w:ascii="Cambria Math" w:eastAsia="Lucida Sans Unicode" w:hAnsi="Cambria Math" w:cs="Times New Roman"/>
                    <w:iCs/>
                    <w:sz w:val="24"/>
                    <w:szCs w:val="24"/>
                  </w:rPr>
                </m:ctrlPr>
              </m:sSubPr>
              <m:e>
                <m:r>
                  <w:rPr>
                    <w:rFonts w:ascii="Cambria Math" w:eastAsia="Lucida Sans Unicode" w:hAnsi="Cambria Math" w:cs="Times New Roman"/>
                    <w:sz w:val="24"/>
                    <w:szCs w:val="24"/>
                  </w:rPr>
                  <m:t>n</m:t>
                </m:r>
              </m:e>
              <m:sub>
                <m:r>
                  <w:rPr>
                    <w:rFonts w:ascii="Cambria Math" w:eastAsia="Lucida Sans Unicode" w:hAnsi="Cambria Math" w:cs="Times New Roman"/>
                    <w:sz w:val="24"/>
                    <w:szCs w:val="24"/>
                  </w:rPr>
                  <m:t>e</m:t>
                </m:r>
              </m:sub>
            </m:sSub>
          </m:e>
        </m:d>
      </m:oMath>
    </w:p>
    <w:p w14:paraId="16CCCCDD" w14:textId="084A359F" w:rsidR="00E8328D" w:rsidRPr="00192CC5" w:rsidRDefault="00B82544" w:rsidP="00D06B96">
      <w:pPr>
        <w:pStyle w:val="Predefinito"/>
        <w:spacing w:line="360" w:lineRule="auto"/>
        <w:jc w:val="both"/>
        <w:rPr>
          <w:rFonts w:ascii="Times New Roman" w:hAnsi="Times New Roman" w:cs="Times New Roman"/>
          <w:iCs/>
          <w:sz w:val="24"/>
          <w:szCs w:val="24"/>
          <w:lang w:val="en-GB"/>
        </w:rPr>
      </w:pPr>
      <w:r>
        <w:rPr>
          <w:rFonts w:ascii="Times New Roman" w:hAnsi="Times New Roman" w:cs="Times New Roman"/>
          <w:iCs/>
          <w:sz w:val="24"/>
          <w:szCs w:val="24"/>
          <w:lang w:val="en-GB"/>
        </w:rPr>
        <w:t xml:space="preserve">A </w:t>
      </w:r>
      <w:r w:rsidR="00E8328D" w:rsidRPr="00192CC5">
        <w:rPr>
          <w:rFonts w:ascii="Times New Roman" w:hAnsi="Times New Roman" w:cs="Times New Roman"/>
          <w:iCs/>
          <w:sz w:val="24"/>
          <w:szCs w:val="24"/>
          <w:lang w:val="en-GB"/>
        </w:rPr>
        <w:t>radiation survey monitor has been used</w:t>
      </w:r>
      <w:r w:rsidR="00FC6AEB">
        <w:rPr>
          <w:rFonts w:ascii="Times New Roman" w:hAnsi="Times New Roman" w:cs="Times New Roman"/>
          <w:iCs/>
          <w:sz w:val="24"/>
          <w:szCs w:val="24"/>
          <w:lang w:val="en-GB"/>
        </w:rPr>
        <w:t xml:space="preserve"> to verify the presence of hard </w:t>
      </w:r>
      <w:r w:rsidR="00E8328D" w:rsidRPr="00192CC5">
        <w:rPr>
          <w:rFonts w:ascii="Times New Roman" w:hAnsi="Times New Roman" w:cs="Times New Roman"/>
          <w:iCs/>
          <w:sz w:val="24"/>
          <w:szCs w:val="24"/>
          <w:lang w:val="en-GB"/>
        </w:rPr>
        <w:t>x-rays radiation emission during the formation of the plasma arc and torus configuration. The monitor used was a Victoreen gamma x ray ionization chamber with an energy measuring range from about 20 keV up to 3 MeV. The integral of the total dose was measured during some pulses in a position near a glass window facing the plasma equator but signals above the background were never detected. This is consistent with the high density of the plasma produced by PROTO-SPHERA.</w:t>
      </w:r>
    </w:p>
    <w:p w14:paraId="254D5480" w14:textId="6AE54AA5" w:rsidR="00856D38" w:rsidRDefault="00856D38" w:rsidP="00D06B96">
      <w:pPr>
        <w:pStyle w:val="Predefinito"/>
        <w:spacing w:line="360" w:lineRule="auto"/>
        <w:jc w:val="both"/>
        <w:rPr>
          <w:rFonts w:ascii="Times New Roman" w:hAnsi="Times New Roman" w:cs="Times New Roman"/>
          <w:iCs/>
          <w:sz w:val="24"/>
          <w:szCs w:val="24"/>
          <w:lang w:val="en-GB"/>
        </w:rPr>
      </w:pPr>
      <w:r w:rsidRPr="00192CC5">
        <w:rPr>
          <w:rFonts w:ascii="Times New Roman" w:hAnsi="Times New Roman" w:cs="Times New Roman"/>
          <w:iCs/>
          <w:sz w:val="24"/>
          <w:szCs w:val="24"/>
          <w:lang w:val="en-GB"/>
        </w:rPr>
        <w:t>A large number of magnetic probes (about 70) are present near the anode and near the cathode plasma regions, but there are not magne</w:t>
      </w:r>
      <w:r w:rsidR="007A4EA3">
        <w:rPr>
          <w:rFonts w:ascii="Times New Roman" w:hAnsi="Times New Roman" w:cs="Times New Roman"/>
          <w:iCs/>
          <w:sz w:val="24"/>
          <w:szCs w:val="24"/>
          <w:lang w:val="en-GB"/>
        </w:rPr>
        <w:t xml:space="preserve">tic measurements near the torus, </w:t>
      </w:r>
      <w:r w:rsidRPr="00192CC5">
        <w:rPr>
          <w:rFonts w:ascii="Times New Roman" w:hAnsi="Times New Roman" w:cs="Times New Roman"/>
          <w:iCs/>
          <w:sz w:val="24"/>
          <w:szCs w:val="24"/>
          <w:lang w:val="en-GB"/>
        </w:rPr>
        <w:t>however the distance between the two X-points</w:t>
      </w:r>
      <w:r w:rsidR="007A4EA3">
        <w:rPr>
          <w:rFonts w:ascii="Times New Roman" w:hAnsi="Times New Roman" w:cs="Times New Roman"/>
          <w:iCs/>
          <w:sz w:val="24"/>
          <w:szCs w:val="24"/>
          <w:lang w:val="en-GB"/>
        </w:rPr>
        <w:t xml:space="preserve"> of the</w:t>
      </w:r>
      <w:r w:rsidRPr="00192CC5">
        <w:rPr>
          <w:rFonts w:ascii="Times New Roman" w:hAnsi="Times New Roman" w:cs="Times New Roman"/>
          <w:iCs/>
          <w:sz w:val="24"/>
          <w:szCs w:val="24"/>
          <w:lang w:val="en-GB"/>
        </w:rPr>
        <w:t xml:space="preserve"> divertor gives an accurate estimate of the current flowing inside the torus.</w:t>
      </w:r>
      <w:r w:rsidR="007A4EA3">
        <w:rPr>
          <w:rFonts w:ascii="Times New Roman" w:hAnsi="Times New Roman" w:cs="Times New Roman"/>
          <w:iCs/>
          <w:sz w:val="24"/>
          <w:szCs w:val="24"/>
          <w:lang w:val="en-GB"/>
        </w:rPr>
        <w:t xml:space="preserve"> </w:t>
      </w:r>
      <w:r w:rsidRPr="00192CC5">
        <w:rPr>
          <w:rFonts w:ascii="Times New Roman" w:hAnsi="Times New Roman" w:cs="Times New Roman"/>
          <w:iCs/>
          <w:sz w:val="24"/>
          <w:szCs w:val="24"/>
          <w:lang w:val="en-GB"/>
        </w:rPr>
        <w:t xml:space="preserve">The measurements of the original Rogowsky coils that measure the Plasma Centerpost currents that go through the </w:t>
      </w:r>
      <w:r w:rsidR="007A4EA3">
        <w:rPr>
          <w:rFonts w:ascii="Times New Roman" w:hAnsi="Times New Roman" w:cs="Times New Roman"/>
          <w:iCs/>
          <w:sz w:val="24"/>
          <w:szCs w:val="24"/>
          <w:lang w:val="en-GB"/>
        </w:rPr>
        <w:t xml:space="preserve">two PF2 mirror coils </w:t>
      </w:r>
      <w:r w:rsidRPr="00192CC5">
        <w:rPr>
          <w:rFonts w:ascii="Times New Roman" w:hAnsi="Times New Roman" w:cs="Times New Roman"/>
          <w:iCs/>
          <w:sz w:val="24"/>
          <w:szCs w:val="24"/>
          <w:lang w:val="en-GB"/>
        </w:rPr>
        <w:t xml:space="preserve">have been doubly checked by two supplementary Rogowsky coils that have been built from the </w:t>
      </w:r>
      <w:r w:rsidR="00D7617B" w:rsidRPr="00192CC5">
        <w:rPr>
          <w:rFonts w:ascii="Times New Roman" w:hAnsi="Times New Roman" w:cs="Times New Roman"/>
          <w:iCs/>
          <w:sz w:val="24"/>
          <w:szCs w:val="24"/>
          <w:lang w:val="en-GB"/>
        </w:rPr>
        <w:t>armoured</w:t>
      </w:r>
      <w:r w:rsidRPr="00192CC5">
        <w:rPr>
          <w:rFonts w:ascii="Times New Roman" w:hAnsi="Times New Roman" w:cs="Times New Roman"/>
          <w:iCs/>
          <w:sz w:val="24"/>
          <w:szCs w:val="24"/>
          <w:lang w:val="en-GB"/>
        </w:rPr>
        <w:t xml:space="preserve"> cable kindly offered by the firm Axon Cable of Montmirail (France) and inserted inside the machine just before attempting the formation of the plasma torus.</w:t>
      </w:r>
    </w:p>
    <w:p w14:paraId="5180FAB3" w14:textId="20AD887D" w:rsidR="00C37EF6" w:rsidRDefault="008929D4" w:rsidP="00C37EF6">
      <w:pPr>
        <w:pStyle w:val="Predefinito"/>
        <w:spacing w:line="360" w:lineRule="auto"/>
        <w:jc w:val="both"/>
        <w:rPr>
          <w:rFonts w:ascii="Times New Roman" w:hAnsi="Times New Roman" w:cs="Times New Roman"/>
          <w:iCs/>
          <w:sz w:val="24"/>
          <w:szCs w:val="24"/>
          <w:lang w:val="en-GB"/>
        </w:rPr>
      </w:pPr>
      <w:r>
        <w:rPr>
          <w:rFonts w:ascii="Times New Roman" w:hAnsi="Times New Roman" w:cs="Times New Roman"/>
          <w:iCs/>
          <w:sz w:val="24"/>
          <w:szCs w:val="24"/>
          <w:lang w:val="en-GB"/>
        </w:rPr>
        <w:t>Are</w:t>
      </w:r>
      <w:r w:rsidR="00C37EF6">
        <w:rPr>
          <w:rFonts w:ascii="Times New Roman" w:hAnsi="Times New Roman" w:cs="Times New Roman"/>
          <w:iCs/>
          <w:sz w:val="24"/>
          <w:szCs w:val="24"/>
          <w:lang w:val="en-GB"/>
        </w:rPr>
        <w:t xml:space="preserve"> present a visible light </w:t>
      </w:r>
      <w:r w:rsidR="00B654DE">
        <w:rPr>
          <w:rFonts w:ascii="Times New Roman" w:hAnsi="Times New Roman" w:cs="Times New Roman"/>
          <w:iCs/>
          <w:sz w:val="24"/>
          <w:szCs w:val="24"/>
          <w:lang w:val="en-GB"/>
        </w:rPr>
        <w:t xml:space="preserve">slow </w:t>
      </w:r>
      <w:r w:rsidR="00C37EF6">
        <w:rPr>
          <w:rFonts w:ascii="Times New Roman" w:hAnsi="Times New Roman" w:cs="Times New Roman"/>
          <w:iCs/>
          <w:sz w:val="24"/>
          <w:szCs w:val="24"/>
          <w:lang w:val="en-GB"/>
        </w:rPr>
        <w:t xml:space="preserve">cameras acA640-90gm - Basler </w:t>
      </w:r>
      <w:r w:rsidR="00C37EF6" w:rsidRPr="00C37EF6">
        <w:rPr>
          <w:rFonts w:ascii="Times New Roman" w:hAnsi="Times New Roman" w:cs="Times New Roman"/>
          <w:iCs/>
          <w:sz w:val="24"/>
          <w:szCs w:val="24"/>
          <w:lang w:val="en-GB"/>
        </w:rPr>
        <w:t>that capture the view</w:t>
      </w:r>
      <w:r w:rsidR="00C37EF6">
        <w:rPr>
          <w:rFonts w:ascii="Times New Roman" w:hAnsi="Times New Roman" w:cs="Times New Roman"/>
          <w:iCs/>
          <w:sz w:val="24"/>
          <w:szCs w:val="24"/>
          <w:lang w:val="en-GB"/>
        </w:rPr>
        <w:t xml:space="preserve">s of the plasma in different angulation for check his behaviour and the situation of the machine components. </w:t>
      </w:r>
      <w:r w:rsidR="00C37EF6" w:rsidRPr="00C37EF6">
        <w:rPr>
          <w:rFonts w:ascii="Times New Roman" w:hAnsi="Times New Roman" w:cs="Times New Roman"/>
          <w:iCs/>
          <w:sz w:val="24"/>
          <w:szCs w:val="24"/>
          <w:lang w:val="en-GB"/>
        </w:rPr>
        <w:t>The Basler acA640-90gm GigE camera with the Sony ICX424 CCD sensor delivers 90 frames per second at VGA resolution.</w:t>
      </w:r>
      <w:r w:rsidR="00C37EF6">
        <w:rPr>
          <w:rFonts w:ascii="Times New Roman" w:hAnsi="Times New Roman" w:cs="Times New Roman"/>
          <w:iCs/>
          <w:sz w:val="24"/>
          <w:szCs w:val="24"/>
          <w:lang w:val="en-GB"/>
        </w:rPr>
        <w:t xml:space="preserve"> There are six of these cameras in different strategical position; </w:t>
      </w:r>
    </w:p>
    <w:p w14:paraId="796D7FAB" w14:textId="21E6FAC7" w:rsidR="008929D4" w:rsidRDefault="00C37EF6" w:rsidP="0025682B">
      <w:pPr>
        <w:pStyle w:val="Predefinito"/>
        <w:numPr>
          <w:ilvl w:val="0"/>
          <w:numId w:val="11"/>
        </w:numPr>
        <w:spacing w:line="360" w:lineRule="auto"/>
        <w:jc w:val="both"/>
        <w:rPr>
          <w:rFonts w:ascii="Times New Roman" w:hAnsi="Times New Roman" w:cs="Times New Roman"/>
          <w:iCs/>
          <w:sz w:val="24"/>
          <w:szCs w:val="24"/>
          <w:lang w:val="en-GB"/>
        </w:rPr>
      </w:pPr>
      <w:r>
        <w:rPr>
          <w:rFonts w:ascii="Times New Roman" w:hAnsi="Times New Roman" w:cs="Times New Roman"/>
          <w:iCs/>
          <w:sz w:val="24"/>
          <w:szCs w:val="24"/>
          <w:lang w:val="en-GB"/>
        </w:rPr>
        <w:lastRenderedPageBreak/>
        <w:t xml:space="preserve">Two cameras </w:t>
      </w:r>
      <w:r w:rsidR="00E914BE" w:rsidRPr="00E914BE">
        <w:rPr>
          <w:rFonts w:ascii="Times New Roman" w:hAnsi="Times New Roman" w:cs="Times New Roman"/>
          <w:iCs/>
          <w:sz w:val="24"/>
          <w:szCs w:val="24"/>
          <w:lang w:val="en-GB"/>
        </w:rPr>
        <w:t>control the</w:t>
      </w:r>
      <w:r w:rsidR="00D90EFD">
        <w:rPr>
          <w:rFonts w:ascii="Times New Roman" w:hAnsi="Times New Roman" w:cs="Times New Roman"/>
          <w:iCs/>
          <w:sz w:val="24"/>
          <w:szCs w:val="24"/>
          <w:lang w:val="en-GB"/>
        </w:rPr>
        <w:t xml:space="preserve"> condition of the anode and the </w:t>
      </w:r>
      <w:r w:rsidR="00D90EFD" w:rsidRPr="00D90EFD">
        <w:rPr>
          <w:rFonts w:ascii="Times New Roman" w:hAnsi="Times New Roman" w:cs="Times New Roman"/>
          <w:iCs/>
          <w:sz w:val="24"/>
          <w:szCs w:val="24"/>
          <w:lang w:val="en-GB"/>
        </w:rPr>
        <w:t>nozzles</w:t>
      </w:r>
      <w:r w:rsidR="00E914BE" w:rsidRPr="00E914BE">
        <w:rPr>
          <w:rFonts w:ascii="Times New Roman" w:hAnsi="Times New Roman" w:cs="Times New Roman"/>
          <w:iCs/>
          <w:sz w:val="24"/>
          <w:szCs w:val="24"/>
          <w:lang w:val="en-GB"/>
        </w:rPr>
        <w:t xml:space="preserve"> from where the gas is inserted</w:t>
      </w:r>
      <w:r w:rsidR="00E914BE">
        <w:rPr>
          <w:rFonts w:ascii="Times New Roman" w:hAnsi="Times New Roman" w:cs="Times New Roman"/>
          <w:iCs/>
          <w:sz w:val="24"/>
          <w:szCs w:val="24"/>
          <w:lang w:val="en-GB"/>
        </w:rPr>
        <w:t>.</w:t>
      </w:r>
    </w:p>
    <w:p w14:paraId="7DFC7CEA" w14:textId="35D26C7F" w:rsidR="00E914BE" w:rsidRDefault="00E914BE" w:rsidP="0025682B">
      <w:pPr>
        <w:pStyle w:val="Predefinito"/>
        <w:numPr>
          <w:ilvl w:val="0"/>
          <w:numId w:val="11"/>
        </w:numPr>
        <w:spacing w:line="360" w:lineRule="auto"/>
        <w:jc w:val="both"/>
        <w:rPr>
          <w:rFonts w:ascii="Times New Roman" w:hAnsi="Times New Roman" w:cs="Times New Roman"/>
          <w:iCs/>
          <w:sz w:val="24"/>
          <w:szCs w:val="24"/>
          <w:lang w:val="en-GB"/>
        </w:rPr>
      </w:pPr>
      <w:r>
        <w:rPr>
          <w:rFonts w:ascii="Times New Roman" w:hAnsi="Times New Roman" w:cs="Times New Roman"/>
          <w:iCs/>
          <w:sz w:val="24"/>
          <w:szCs w:val="24"/>
          <w:lang w:val="en-GB"/>
        </w:rPr>
        <w:t xml:space="preserve">Another two are positioned on the cathode for check the </w:t>
      </w:r>
      <w:r w:rsidR="00B654DE">
        <w:rPr>
          <w:rFonts w:ascii="Times New Roman" w:hAnsi="Times New Roman" w:cs="Times New Roman"/>
          <w:iCs/>
          <w:sz w:val="24"/>
          <w:szCs w:val="24"/>
          <w:lang w:val="en-GB"/>
        </w:rPr>
        <w:t>re</w:t>
      </w:r>
      <w:r>
        <w:rPr>
          <w:rFonts w:ascii="Times New Roman" w:hAnsi="Times New Roman" w:cs="Times New Roman"/>
          <w:iCs/>
          <w:sz w:val="24"/>
          <w:szCs w:val="24"/>
          <w:lang w:val="en-GB"/>
        </w:rPr>
        <w:t>heat of the tungsten filaments</w:t>
      </w:r>
      <w:r w:rsidR="00B654DE">
        <w:rPr>
          <w:rFonts w:ascii="Times New Roman" w:hAnsi="Times New Roman" w:cs="Times New Roman"/>
          <w:iCs/>
          <w:sz w:val="24"/>
          <w:szCs w:val="24"/>
          <w:lang w:val="en-GB"/>
        </w:rPr>
        <w:t>.</w:t>
      </w:r>
    </w:p>
    <w:p w14:paraId="212655C7" w14:textId="75F9AABA" w:rsidR="00B654DE" w:rsidRDefault="00B654DE" w:rsidP="0025682B">
      <w:pPr>
        <w:pStyle w:val="Predefinito"/>
        <w:numPr>
          <w:ilvl w:val="0"/>
          <w:numId w:val="11"/>
        </w:numPr>
        <w:spacing w:line="360" w:lineRule="auto"/>
        <w:jc w:val="both"/>
        <w:rPr>
          <w:rFonts w:ascii="Times New Roman" w:hAnsi="Times New Roman" w:cs="Times New Roman"/>
          <w:iCs/>
          <w:sz w:val="24"/>
          <w:szCs w:val="24"/>
          <w:lang w:val="en-GB"/>
        </w:rPr>
      </w:pPr>
      <w:r>
        <w:rPr>
          <w:rFonts w:ascii="Times New Roman" w:hAnsi="Times New Roman" w:cs="Times New Roman"/>
          <w:iCs/>
          <w:sz w:val="24"/>
          <w:szCs w:val="24"/>
          <w:lang w:val="en-GB"/>
        </w:rPr>
        <w:t>The last two are angulated for see the PF2 coils</w:t>
      </w:r>
      <w:r w:rsidR="00A946EE">
        <w:rPr>
          <w:rFonts w:ascii="Times New Roman" w:hAnsi="Times New Roman" w:cs="Times New Roman"/>
          <w:iCs/>
          <w:sz w:val="24"/>
          <w:szCs w:val="24"/>
          <w:lang w:val="en-GB"/>
        </w:rPr>
        <w:t>,</w:t>
      </w:r>
      <w:r>
        <w:rPr>
          <w:rFonts w:ascii="Times New Roman" w:hAnsi="Times New Roman" w:cs="Times New Roman"/>
          <w:iCs/>
          <w:sz w:val="24"/>
          <w:szCs w:val="24"/>
          <w:lang w:val="en-GB"/>
        </w:rPr>
        <w:t xml:space="preserve"> bottom and top.</w:t>
      </w:r>
    </w:p>
    <w:p w14:paraId="025C1010" w14:textId="7F77A7E9" w:rsidR="00085E8E" w:rsidRDefault="00B654DE" w:rsidP="00D06B96">
      <w:pPr>
        <w:pStyle w:val="Predefinito"/>
        <w:spacing w:line="360" w:lineRule="auto"/>
        <w:jc w:val="both"/>
        <w:rPr>
          <w:rFonts w:ascii="Times New Roman" w:hAnsi="Times New Roman" w:cs="Times New Roman"/>
          <w:sz w:val="24"/>
          <w:szCs w:val="24"/>
          <w:lang w:val="en-GB"/>
        </w:rPr>
      </w:pPr>
      <w:r w:rsidRPr="00B654DE">
        <w:rPr>
          <w:rFonts w:ascii="Times New Roman" w:hAnsi="Times New Roman" w:cs="Times New Roman"/>
          <w:iCs/>
          <w:sz w:val="24"/>
          <w:szCs w:val="24"/>
          <w:lang w:val="en-GB"/>
        </w:rPr>
        <w:t>Is possible manage and change the acquisition parameters from two computers, where there are three cameras connected for each one.</w:t>
      </w:r>
    </w:p>
    <w:p w14:paraId="31CA24D0" w14:textId="10D466CE" w:rsidR="00085E8E" w:rsidRPr="00085E8E" w:rsidRDefault="00B654DE" w:rsidP="00085E8E">
      <w:pPr>
        <w:pStyle w:val="Predefinito"/>
        <w:spacing w:line="360" w:lineRule="auto"/>
        <w:jc w:val="both"/>
        <w:outlineLvl w:val="1"/>
        <w:rPr>
          <w:rFonts w:ascii="Times New Roman" w:hAnsi="Times New Roman" w:cs="Times New Roman"/>
          <w:b/>
          <w:bCs/>
          <w:iCs/>
          <w:sz w:val="24"/>
          <w:szCs w:val="24"/>
          <w:lang w:val="en-GB"/>
        </w:rPr>
      </w:pPr>
      <w:bookmarkStart w:id="78" w:name="_Toc23859616"/>
      <w:r>
        <w:rPr>
          <w:rFonts w:ascii="Times New Roman" w:hAnsi="Times New Roman" w:cs="Times New Roman"/>
          <w:b/>
          <w:bCs/>
          <w:iCs/>
          <w:sz w:val="24"/>
          <w:szCs w:val="24"/>
          <w:lang w:val="en-GB"/>
        </w:rPr>
        <w:t xml:space="preserve">Fast </w:t>
      </w:r>
      <w:r w:rsidR="00085E8E">
        <w:rPr>
          <w:rFonts w:ascii="Times New Roman" w:hAnsi="Times New Roman" w:cs="Times New Roman"/>
          <w:b/>
          <w:bCs/>
          <w:iCs/>
          <w:sz w:val="24"/>
          <w:szCs w:val="24"/>
          <w:lang w:val="en-GB"/>
        </w:rPr>
        <w:t>Cameras</w:t>
      </w:r>
      <w:bookmarkEnd w:id="78"/>
      <w:r w:rsidR="00B77795">
        <w:rPr>
          <w:rFonts w:ascii="Times New Roman" w:hAnsi="Times New Roman" w:cs="Times New Roman"/>
          <w:b/>
          <w:bCs/>
          <w:iCs/>
          <w:sz w:val="24"/>
          <w:szCs w:val="24"/>
          <w:lang w:val="en-GB"/>
        </w:rPr>
        <w:t xml:space="preserve"> </w:t>
      </w:r>
    </w:p>
    <w:p w14:paraId="3559FE7C" w14:textId="513498FE" w:rsidR="00B812C9" w:rsidRDefault="00FC6AEB" w:rsidP="00D06B96">
      <w:pPr>
        <w:pStyle w:val="Predefinito"/>
        <w:spacing w:line="360" w:lineRule="auto"/>
        <w:jc w:val="both"/>
        <w:rPr>
          <w:rFonts w:ascii="Times New Roman" w:hAnsi="Times New Roman" w:cs="Times New Roman"/>
          <w:iCs/>
          <w:sz w:val="24"/>
          <w:szCs w:val="24"/>
          <w:lang w:val="en-GB"/>
        </w:rPr>
      </w:pPr>
      <w:r>
        <w:rPr>
          <w:rFonts w:ascii="Times New Roman" w:hAnsi="Times New Roman" w:cs="Times New Roman"/>
          <w:sz w:val="24"/>
          <w:szCs w:val="24"/>
          <w:lang w:val="en-GB"/>
        </w:rPr>
        <w:t>I</w:t>
      </w:r>
      <w:r w:rsidR="00B82544">
        <w:rPr>
          <w:rFonts w:ascii="Times New Roman" w:hAnsi="Times New Roman" w:cs="Times New Roman"/>
          <w:sz w:val="24"/>
          <w:szCs w:val="24"/>
          <w:lang w:val="en-GB"/>
        </w:rPr>
        <w:t xml:space="preserve">s was implemented </w:t>
      </w:r>
      <w:r w:rsidR="0092311A">
        <w:rPr>
          <w:rFonts w:ascii="Times New Roman" w:hAnsi="Times New Roman" w:cs="Times New Roman"/>
          <w:sz w:val="24"/>
          <w:szCs w:val="24"/>
          <w:lang w:val="en-GB"/>
        </w:rPr>
        <w:t>a</w:t>
      </w:r>
      <w:r w:rsidR="0092311A" w:rsidRPr="000A1C1C">
        <w:rPr>
          <w:rFonts w:ascii="Times New Roman" w:hAnsi="Times New Roman" w:cs="Times New Roman"/>
          <w:sz w:val="24"/>
          <w:szCs w:val="24"/>
          <w:lang w:val="en-GB"/>
        </w:rPr>
        <w:t xml:space="preserve"> system of six fast </w:t>
      </w:r>
      <w:r w:rsidR="0092311A">
        <w:rPr>
          <w:rFonts w:ascii="Times New Roman" w:hAnsi="Times New Roman" w:cs="Times New Roman"/>
          <w:sz w:val="24"/>
          <w:szCs w:val="24"/>
          <w:lang w:val="en-GB"/>
        </w:rPr>
        <w:t xml:space="preserve">visible light </w:t>
      </w:r>
      <w:r w:rsidR="0092311A" w:rsidRPr="000A1C1C">
        <w:rPr>
          <w:rFonts w:ascii="Times New Roman" w:hAnsi="Times New Roman" w:cs="Times New Roman"/>
          <w:sz w:val="24"/>
          <w:szCs w:val="24"/>
          <w:lang w:val="en-GB"/>
        </w:rPr>
        <w:t xml:space="preserve">cameras was </w:t>
      </w:r>
      <w:r w:rsidR="0092311A">
        <w:rPr>
          <w:rFonts w:ascii="Times New Roman" w:hAnsi="Times New Roman" w:cs="Times New Roman"/>
          <w:sz w:val="24"/>
          <w:szCs w:val="24"/>
          <w:lang w:val="en-GB"/>
        </w:rPr>
        <w:t>evenly spaced</w:t>
      </w:r>
      <w:r w:rsidR="0092311A" w:rsidRPr="000A1C1C">
        <w:rPr>
          <w:rFonts w:ascii="Times New Roman" w:hAnsi="Times New Roman" w:cs="Times New Roman"/>
          <w:sz w:val="24"/>
          <w:szCs w:val="24"/>
          <w:lang w:val="en-GB"/>
        </w:rPr>
        <w:t xml:space="preserve"> around the PROTO SPHERA experiment</w:t>
      </w:r>
      <w:r w:rsidR="0092311A">
        <w:rPr>
          <w:rFonts w:ascii="Times New Roman" w:hAnsi="Times New Roman" w:cs="Times New Roman"/>
          <w:sz w:val="24"/>
          <w:szCs w:val="24"/>
          <w:lang w:val="en-GB"/>
        </w:rPr>
        <w:t>.</w:t>
      </w:r>
      <w:r w:rsidR="00612B93">
        <w:rPr>
          <w:rFonts w:ascii="Times New Roman" w:hAnsi="Times New Roman" w:cs="Times New Roman"/>
          <w:sz w:val="24"/>
          <w:szCs w:val="24"/>
          <w:lang w:val="en-GB"/>
        </w:rPr>
        <w:t xml:space="preserve"> Thanks to the new vacuum vessel in polymethylmethacrylate (PMMA), totally transparent to visible and to ultraviolet light; </w:t>
      </w:r>
      <w:r w:rsidR="00DD318F">
        <w:rPr>
          <w:rFonts w:ascii="Times New Roman" w:hAnsi="Times New Roman" w:cs="Times New Roman"/>
          <w:sz w:val="24"/>
          <w:szCs w:val="24"/>
          <w:lang w:val="en-GB"/>
        </w:rPr>
        <w:t xml:space="preserve">it </w:t>
      </w:r>
      <w:r w:rsidR="00DD318F" w:rsidRPr="000A1C1C">
        <w:rPr>
          <w:rFonts w:ascii="Times New Roman" w:hAnsi="Times New Roman" w:cs="Times New Roman"/>
          <w:sz w:val="24"/>
          <w:szCs w:val="24"/>
          <w:lang w:val="en-GB"/>
        </w:rPr>
        <w:t xml:space="preserve">is possible collocate the cameras outside the vessel leaving the </w:t>
      </w:r>
      <w:r w:rsidR="00DD318F">
        <w:rPr>
          <w:rFonts w:ascii="Times New Roman" w:hAnsi="Times New Roman" w:cs="Times New Roman"/>
          <w:sz w:val="24"/>
          <w:szCs w:val="24"/>
          <w:lang w:val="en-GB"/>
        </w:rPr>
        <w:t xml:space="preserve">existing </w:t>
      </w:r>
      <w:r w:rsidR="00DD318F" w:rsidRPr="000A1C1C">
        <w:rPr>
          <w:rFonts w:ascii="Times New Roman" w:hAnsi="Times New Roman" w:cs="Times New Roman"/>
          <w:sz w:val="24"/>
          <w:szCs w:val="24"/>
          <w:lang w:val="en-GB"/>
        </w:rPr>
        <w:t xml:space="preserve">ports </w:t>
      </w:r>
      <w:r w:rsidR="00DD318F">
        <w:rPr>
          <w:rFonts w:ascii="Times New Roman" w:hAnsi="Times New Roman" w:cs="Times New Roman"/>
          <w:sz w:val="24"/>
          <w:szCs w:val="24"/>
          <w:lang w:val="en-GB"/>
        </w:rPr>
        <w:t xml:space="preserve">available </w:t>
      </w:r>
      <w:r w:rsidR="00DD318F" w:rsidRPr="000A1C1C">
        <w:rPr>
          <w:rFonts w:ascii="Times New Roman" w:hAnsi="Times New Roman" w:cs="Times New Roman"/>
          <w:sz w:val="24"/>
          <w:szCs w:val="24"/>
          <w:lang w:val="en-GB"/>
        </w:rPr>
        <w:t>for oth</w:t>
      </w:r>
      <w:r w:rsidR="00DD318F">
        <w:rPr>
          <w:rFonts w:ascii="Times New Roman" w:hAnsi="Times New Roman" w:cs="Times New Roman"/>
          <w:sz w:val="24"/>
          <w:szCs w:val="24"/>
          <w:lang w:val="en-GB"/>
        </w:rPr>
        <w:t>er diagnostics</w:t>
      </w:r>
      <w:r w:rsidR="00612B93">
        <w:rPr>
          <w:rFonts w:ascii="Times New Roman" w:hAnsi="Times New Roman" w:cs="Times New Roman"/>
          <w:sz w:val="24"/>
          <w:szCs w:val="24"/>
          <w:lang w:val="en-GB"/>
        </w:rPr>
        <w:t>. Is used the acA640-750um Basler ace USB 3.0 cameras with an ON Semiconductor PYTHON 300 mono CMOS sensor, that delivers 751 frames per second at VGA resolution</w:t>
      </w:r>
      <w:r>
        <w:rPr>
          <w:rFonts w:ascii="Times New Roman" w:hAnsi="Times New Roman" w:cs="Times New Roman"/>
          <w:sz w:val="24"/>
          <w:szCs w:val="24"/>
          <w:lang w:val="en-GB"/>
        </w:rPr>
        <w:t xml:space="preserve"> </w:t>
      </w:r>
      <w:r>
        <w:rPr>
          <w:rFonts w:ascii="Times New Roman" w:hAnsi="Times New Roman" w:cs="Times New Roman"/>
          <w:iCs/>
          <w:sz w:val="24"/>
          <w:szCs w:val="24"/>
          <w:lang w:val="en-GB"/>
        </w:rPr>
        <w:t>and use</w:t>
      </w:r>
      <w:r w:rsidRPr="00FC6AEB">
        <w:rPr>
          <w:rFonts w:ascii="Times New Roman" w:hAnsi="Times New Roman" w:cs="Times New Roman"/>
          <w:iCs/>
          <w:sz w:val="24"/>
          <w:szCs w:val="24"/>
          <w:lang w:val="en-GB"/>
        </w:rPr>
        <w:t xml:space="preserve"> Basler Lens C125-0418-5M(f/1.8 / 4mm)</w:t>
      </w:r>
      <w:r w:rsidR="00612B93">
        <w:rPr>
          <w:rFonts w:ascii="Times New Roman" w:hAnsi="Times New Roman" w:cs="Times New Roman"/>
          <w:sz w:val="24"/>
          <w:szCs w:val="24"/>
          <w:lang w:val="en-GB"/>
        </w:rPr>
        <w:t>.</w:t>
      </w:r>
      <w:r w:rsidR="007A4EA3" w:rsidRPr="00B47752">
        <w:rPr>
          <w:rFonts w:ascii="Times New Roman" w:hAnsi="Times New Roman" w:cs="Times New Roman"/>
          <w:iCs/>
          <w:sz w:val="24"/>
          <w:szCs w:val="24"/>
          <w:lang w:val="en-GB"/>
        </w:rPr>
        <w:t xml:space="preserve"> </w:t>
      </w:r>
      <w:r w:rsidR="007A4EA3" w:rsidRPr="00C20A22">
        <w:rPr>
          <w:rFonts w:ascii="Times New Roman" w:hAnsi="Times New Roman" w:cs="Times New Roman"/>
          <w:iCs/>
          <w:sz w:val="24"/>
          <w:szCs w:val="24"/>
          <w:lang w:val="en-GB"/>
        </w:rPr>
        <w:t xml:space="preserve">All Basler ace USB 3.0 cameras are equipped with separate input/output ports for </w:t>
      </w:r>
      <w:hyperlink r:id="rId37" w:history="1">
        <w:r w:rsidR="007A4EA3" w:rsidRPr="00C20A22">
          <w:rPr>
            <w:rFonts w:ascii="Times New Roman" w:hAnsi="Times New Roman" w:cs="Times New Roman"/>
            <w:iCs/>
            <w:sz w:val="24"/>
            <w:szCs w:val="24"/>
            <w:lang w:val="en-GB"/>
          </w:rPr>
          <w:t>triggered image acquisition</w:t>
        </w:r>
      </w:hyperlink>
      <w:r w:rsidR="007A4EA3" w:rsidRPr="00C20A22">
        <w:rPr>
          <w:rFonts w:ascii="Times New Roman" w:hAnsi="Times New Roman" w:cs="Times New Roman"/>
          <w:iCs/>
          <w:sz w:val="24"/>
          <w:szCs w:val="24"/>
          <w:lang w:val="en-GB"/>
        </w:rPr>
        <w:t>.</w:t>
      </w:r>
      <w:r w:rsidR="007A4EA3" w:rsidRPr="00B47752">
        <w:rPr>
          <w:rFonts w:ascii="Times New Roman" w:hAnsi="Times New Roman" w:cs="Times New Roman"/>
          <w:iCs/>
          <w:sz w:val="24"/>
          <w:szCs w:val="24"/>
          <w:lang w:val="en-GB"/>
        </w:rPr>
        <w:t xml:space="preserve"> This kin</w:t>
      </w:r>
      <w:r w:rsidR="00B812C9">
        <w:rPr>
          <w:rFonts w:ascii="Times New Roman" w:hAnsi="Times New Roman" w:cs="Times New Roman"/>
          <w:iCs/>
          <w:sz w:val="24"/>
          <w:szCs w:val="24"/>
          <w:lang w:val="en-GB"/>
        </w:rPr>
        <w:t>d of camera has a resolution of</w:t>
      </w:r>
      <w:r w:rsidR="007A4EA3" w:rsidRPr="00B47752">
        <w:rPr>
          <w:rFonts w:ascii="Times New Roman" w:hAnsi="Times New Roman" w:cs="Times New Roman"/>
          <w:iCs/>
          <w:sz w:val="24"/>
          <w:szCs w:val="24"/>
          <w:lang w:val="en-GB"/>
        </w:rPr>
        <w:t xml:space="preserve"> 640 x 480. The Pixel Size (H x V) are 4.8 </w:t>
      </w:r>
      <m:oMath>
        <m:r>
          <w:rPr>
            <w:rFonts w:ascii="Cambria Math" w:hAnsi="Cambria Math" w:cs="Times New Roman"/>
            <w:sz w:val="24"/>
            <w:szCs w:val="24"/>
            <w:lang w:val="en-GB"/>
          </w:rPr>
          <m:t>μm</m:t>
        </m:r>
      </m:oMath>
      <w:r w:rsidR="007A4EA3" w:rsidRPr="00B47752">
        <w:rPr>
          <w:rFonts w:ascii="Times New Roman" w:hAnsi="Times New Roman" w:cs="Times New Roman"/>
          <w:iCs/>
          <w:sz w:val="24"/>
          <w:szCs w:val="24"/>
          <w:lang w:val="en-GB"/>
        </w:rPr>
        <w:t xml:space="preserve"> x </w:t>
      </w:r>
      <w:r w:rsidR="001E7C2A">
        <w:rPr>
          <w:rFonts w:ascii="Times New Roman" w:hAnsi="Times New Roman" w:cs="Times New Roman"/>
          <w:iCs/>
          <w:sz w:val="24"/>
          <w:szCs w:val="24"/>
          <w:lang w:val="en-GB"/>
        </w:rPr>
        <w:t>4.8</w:t>
      </w:r>
      <m:oMath>
        <m:r>
          <w:rPr>
            <w:rFonts w:ascii="Cambria Math" w:hAnsi="Cambria Math" w:cs="Times New Roman"/>
            <w:sz w:val="24"/>
            <w:szCs w:val="24"/>
            <w:lang w:val="en-GB"/>
          </w:rPr>
          <m:t xml:space="preserve"> μm</m:t>
        </m:r>
      </m:oMath>
      <w:r w:rsidR="007A4EA3">
        <w:rPr>
          <w:rFonts w:ascii="Times New Roman" w:hAnsi="Times New Roman" w:cs="Times New Roman"/>
          <w:iCs/>
          <w:sz w:val="24"/>
          <w:szCs w:val="24"/>
          <w:lang w:val="en-GB"/>
        </w:rPr>
        <w:t>.</w:t>
      </w:r>
      <w:r w:rsidR="00B812C9">
        <w:rPr>
          <w:rFonts w:ascii="Times New Roman" w:hAnsi="Times New Roman" w:cs="Times New Roman"/>
          <w:iCs/>
          <w:sz w:val="24"/>
          <w:szCs w:val="24"/>
          <w:lang w:val="en-GB"/>
        </w:rPr>
        <w:t xml:space="preserve"> The camera is interfaced to external circuitry via two connectors: </w:t>
      </w:r>
    </w:p>
    <w:p w14:paraId="3C2CD3CD" w14:textId="46E3F1D2" w:rsidR="00B812C9" w:rsidRDefault="00B812C9" w:rsidP="0025682B">
      <w:pPr>
        <w:pStyle w:val="Predefinito"/>
        <w:numPr>
          <w:ilvl w:val="0"/>
          <w:numId w:val="10"/>
        </w:numPr>
        <w:spacing w:line="360" w:lineRule="auto"/>
        <w:jc w:val="both"/>
        <w:rPr>
          <w:rFonts w:ascii="Times New Roman" w:hAnsi="Times New Roman" w:cs="Times New Roman"/>
          <w:iCs/>
          <w:sz w:val="24"/>
          <w:szCs w:val="24"/>
          <w:lang w:val="en-GB"/>
        </w:rPr>
      </w:pPr>
      <w:r>
        <w:rPr>
          <w:rFonts w:ascii="Times New Roman" w:hAnsi="Times New Roman" w:cs="Times New Roman"/>
          <w:iCs/>
          <w:sz w:val="24"/>
          <w:szCs w:val="24"/>
          <w:lang w:val="en-GB"/>
        </w:rPr>
        <w:t xml:space="preserve">A USB-3.0 Micro-B connector to transmit image data, control signals, and configuration </w:t>
      </w:r>
      <w:r w:rsidR="000A1CDE">
        <w:rPr>
          <w:rFonts w:ascii="Times New Roman" w:hAnsi="Times New Roman" w:cs="Times New Roman"/>
          <w:iCs/>
          <w:sz w:val="24"/>
          <w:szCs w:val="24"/>
          <w:lang w:val="en-GB"/>
        </w:rPr>
        <w:t>commands. The</w:t>
      </w:r>
      <w:r>
        <w:rPr>
          <w:rFonts w:ascii="Times New Roman" w:hAnsi="Times New Roman" w:cs="Times New Roman"/>
          <w:iCs/>
          <w:sz w:val="24"/>
          <w:szCs w:val="24"/>
          <w:lang w:val="en-GB"/>
        </w:rPr>
        <w:t xml:space="preserve"> connector is used to provide power to camera.</w:t>
      </w:r>
    </w:p>
    <w:p w14:paraId="53C1956B" w14:textId="10DEADAB" w:rsidR="00753BDE" w:rsidRDefault="00B812C9" w:rsidP="0025682B">
      <w:pPr>
        <w:pStyle w:val="Predefinito"/>
        <w:numPr>
          <w:ilvl w:val="0"/>
          <w:numId w:val="10"/>
        </w:numPr>
        <w:spacing w:line="360" w:lineRule="auto"/>
        <w:jc w:val="both"/>
        <w:rPr>
          <w:rFonts w:ascii="Times New Roman" w:hAnsi="Times New Roman" w:cs="Times New Roman"/>
          <w:iCs/>
          <w:sz w:val="24"/>
          <w:szCs w:val="24"/>
          <w:lang w:val="en-GB"/>
        </w:rPr>
      </w:pPr>
      <w:r>
        <w:rPr>
          <w:rFonts w:ascii="Times New Roman" w:hAnsi="Times New Roman" w:cs="Times New Roman"/>
          <w:iCs/>
          <w:sz w:val="24"/>
          <w:szCs w:val="24"/>
          <w:lang w:val="en-GB"/>
        </w:rPr>
        <w:t>A 6-pin connector used for access to the camera’s I/O lines. Don’t use the I/O connector to provide power to the camera. The attached cable plug must have 6 female pins</w:t>
      </w:r>
      <w:r w:rsidR="000A1CDE">
        <w:rPr>
          <w:rFonts w:ascii="Times New Roman" w:hAnsi="Times New Roman" w:cs="Times New Roman"/>
          <w:iCs/>
          <w:sz w:val="24"/>
          <w:szCs w:val="24"/>
          <w:lang w:val="en-GB"/>
        </w:rPr>
        <w:t>.</w:t>
      </w:r>
      <w:r w:rsidR="00753BDE">
        <w:rPr>
          <w:rFonts w:ascii="Times New Roman" w:hAnsi="Times New Roman" w:cs="Times New Roman"/>
          <w:iCs/>
          <w:sz w:val="24"/>
          <w:szCs w:val="24"/>
          <w:lang w:val="en-GB"/>
        </w:rPr>
        <w:t xml:space="preserve"> </w:t>
      </w:r>
    </w:p>
    <w:p w14:paraId="68370F39" w14:textId="17262516" w:rsidR="00753BDE" w:rsidRPr="000A1CDE" w:rsidRDefault="00753BDE" w:rsidP="006000D3">
      <w:pPr>
        <w:pStyle w:val="Predefinito"/>
        <w:keepNext/>
        <w:spacing w:line="360" w:lineRule="auto"/>
        <w:ind w:left="720"/>
        <w:jc w:val="center"/>
        <w:rPr>
          <w:lang w:val="en-GB"/>
        </w:rPr>
      </w:pPr>
      <w:r>
        <w:rPr>
          <w:rFonts w:ascii="Times New Roman" w:hAnsi="Times New Roman" w:cs="Times New Roman"/>
          <w:iCs/>
          <w:noProof/>
          <w:sz w:val="24"/>
          <w:szCs w:val="24"/>
          <w:lang w:val="en-GB" w:eastAsia="en-GB"/>
        </w:rPr>
        <w:drawing>
          <wp:inline distT="0" distB="0" distL="0" distR="0" wp14:anchorId="16ACFA09" wp14:editId="2FAA8377">
            <wp:extent cx="3865474" cy="1470074"/>
            <wp:effectExtent l="0" t="0" r="1905"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amera connector.PNG"/>
                    <pic:cNvPicPr/>
                  </pic:nvPicPr>
                  <pic:blipFill>
                    <a:blip r:embed="rId38">
                      <a:extLst>
                        <a:ext uri="{28A0092B-C50C-407E-A947-70E740481C1C}">
                          <a14:useLocalDpi xmlns:a14="http://schemas.microsoft.com/office/drawing/2010/main" val="0"/>
                        </a:ext>
                      </a:extLst>
                    </a:blip>
                    <a:stretch>
                      <a:fillRect/>
                    </a:stretch>
                  </pic:blipFill>
                  <pic:spPr>
                    <a:xfrm>
                      <a:off x="0" y="0"/>
                      <a:ext cx="3878022" cy="1474846"/>
                    </a:xfrm>
                    <a:prstGeom prst="rect">
                      <a:avLst/>
                    </a:prstGeom>
                  </pic:spPr>
                </pic:pic>
              </a:graphicData>
            </a:graphic>
          </wp:inline>
        </w:drawing>
      </w:r>
    </w:p>
    <w:p w14:paraId="34E7A022" w14:textId="23A7EA48" w:rsidR="00B812C9" w:rsidRDefault="00753BDE" w:rsidP="006000D3">
      <w:pPr>
        <w:pStyle w:val="Didascalia"/>
        <w:jc w:val="center"/>
        <w:rPr>
          <w:rFonts w:ascii="Times New Roman" w:hAnsi="Times New Roman" w:cs="Times New Roman"/>
          <w:iCs w:val="0"/>
          <w:sz w:val="24"/>
          <w:szCs w:val="24"/>
        </w:rPr>
      </w:pPr>
      <w:r>
        <w:t xml:space="preserve">Figure </w:t>
      </w:r>
      <w:r>
        <w:fldChar w:fldCharType="begin"/>
      </w:r>
      <w:r>
        <w:instrText xml:space="preserve"> SEQ Figure \* ARABIC </w:instrText>
      </w:r>
      <w:r>
        <w:fldChar w:fldCharType="separate"/>
      </w:r>
      <w:r w:rsidR="00DB185A">
        <w:t>27</w:t>
      </w:r>
      <w:r>
        <w:fldChar w:fldCharType="end"/>
      </w:r>
      <w:r w:rsidR="000A1CDE">
        <w:t>: Connector scheme</w:t>
      </w:r>
    </w:p>
    <w:p w14:paraId="2C06466C" w14:textId="76B9F864" w:rsidR="00AF4241" w:rsidRPr="00961439" w:rsidRDefault="00FC6AEB" w:rsidP="00961439">
      <w:pPr>
        <w:spacing w:line="360" w:lineRule="auto"/>
        <w:ind w:right="283"/>
        <w:jc w:val="both"/>
        <w:rPr>
          <w:rFonts w:ascii="Times New Roman" w:hAnsi="Times New Roman" w:cs="Times New Roman"/>
          <w:iCs/>
          <w:sz w:val="24"/>
          <w:szCs w:val="24"/>
        </w:rPr>
      </w:pPr>
      <w:r>
        <w:rPr>
          <w:rFonts w:ascii="Times New Roman" w:hAnsi="Times New Roman" w:cs="Times New Roman"/>
          <w:iCs/>
          <w:sz w:val="24"/>
          <w:szCs w:val="24"/>
        </w:rPr>
        <w:t>The</w:t>
      </w:r>
      <w:r w:rsidRPr="000546E4">
        <w:rPr>
          <w:rFonts w:ascii="Times New Roman" w:hAnsi="Times New Roman" w:cs="Times New Roman"/>
          <w:iCs/>
          <w:sz w:val="24"/>
          <w:szCs w:val="24"/>
        </w:rPr>
        <w:t xml:space="preserve"> cameras</w:t>
      </w:r>
      <w:r>
        <w:rPr>
          <w:rFonts w:ascii="Times New Roman" w:hAnsi="Times New Roman" w:cs="Times New Roman"/>
          <w:sz w:val="24"/>
          <w:szCs w:val="24"/>
        </w:rPr>
        <w:t xml:space="preserve"> are</w:t>
      </w:r>
      <w:r w:rsidRPr="000546E4">
        <w:rPr>
          <w:rFonts w:ascii="Times New Roman" w:hAnsi="Times New Roman" w:cs="Times New Roman"/>
          <w:sz w:val="24"/>
          <w:szCs w:val="24"/>
        </w:rPr>
        <w:t xml:space="preserve"> positioned on the equatorial plane of the </w:t>
      </w:r>
      <w:r>
        <w:rPr>
          <w:rFonts w:ascii="Times New Roman" w:hAnsi="Times New Roman" w:cs="Times New Roman"/>
          <w:sz w:val="24"/>
          <w:szCs w:val="24"/>
        </w:rPr>
        <w:t>vessel</w:t>
      </w:r>
      <w:r w:rsidRPr="000546E4">
        <w:rPr>
          <w:rFonts w:ascii="Times New Roman" w:hAnsi="Times New Roman" w:cs="Times New Roman"/>
          <w:sz w:val="24"/>
          <w:szCs w:val="24"/>
        </w:rPr>
        <w:t xml:space="preserve">, separated </w:t>
      </w:r>
      <w:r>
        <w:rPr>
          <w:rFonts w:ascii="Times New Roman" w:hAnsi="Times New Roman" w:cs="Times New Roman"/>
          <w:sz w:val="24"/>
          <w:szCs w:val="24"/>
        </w:rPr>
        <w:t>by</w:t>
      </w:r>
      <w:r w:rsidRPr="000546E4">
        <w:rPr>
          <w:rFonts w:ascii="Times New Roman" w:hAnsi="Times New Roman" w:cs="Times New Roman"/>
          <w:sz w:val="24"/>
          <w:szCs w:val="24"/>
        </w:rPr>
        <w:t xml:space="preserve"> 60 degree around the circumference of the experiment</w:t>
      </w:r>
      <w:r>
        <w:rPr>
          <w:rFonts w:ascii="Times New Roman" w:hAnsi="Times New Roman" w:cs="Times New Roman"/>
          <w:sz w:val="24"/>
          <w:szCs w:val="24"/>
        </w:rPr>
        <w:t xml:space="preserve"> and are able to</w:t>
      </w:r>
      <w:r w:rsidRPr="001919C4">
        <w:rPr>
          <w:rFonts w:ascii="Times New Roman" w:hAnsi="Times New Roman" w:cs="Times New Roman"/>
          <w:sz w:val="24"/>
          <w:szCs w:val="24"/>
        </w:rPr>
        <w:t xml:space="preserve"> cover</w:t>
      </w:r>
      <w:r>
        <w:rPr>
          <w:rFonts w:ascii="Times New Roman" w:hAnsi="Times New Roman" w:cs="Times New Roman"/>
          <w:sz w:val="24"/>
          <w:szCs w:val="24"/>
        </w:rPr>
        <w:t xml:space="preserve"> all</w:t>
      </w:r>
      <w:r w:rsidRPr="001919C4">
        <w:rPr>
          <w:rFonts w:ascii="Times New Roman" w:hAnsi="Times New Roman" w:cs="Times New Roman"/>
          <w:sz w:val="24"/>
          <w:szCs w:val="24"/>
        </w:rPr>
        <w:t xml:space="preserve"> </w:t>
      </w:r>
      <w:r>
        <w:rPr>
          <w:rFonts w:ascii="Times New Roman" w:hAnsi="Times New Roman" w:cs="Times New Roman"/>
          <w:sz w:val="24"/>
          <w:szCs w:val="24"/>
        </w:rPr>
        <w:t>the</w:t>
      </w:r>
      <w:r w:rsidRPr="001919C4">
        <w:rPr>
          <w:rFonts w:ascii="Times New Roman" w:hAnsi="Times New Roman" w:cs="Times New Roman"/>
          <w:sz w:val="24"/>
          <w:szCs w:val="24"/>
        </w:rPr>
        <w:t xml:space="preserve"> volume of the </w:t>
      </w:r>
      <w:r>
        <w:rPr>
          <w:rFonts w:ascii="Times New Roman" w:hAnsi="Times New Roman" w:cs="Times New Roman"/>
          <w:sz w:val="24"/>
          <w:szCs w:val="24"/>
        </w:rPr>
        <w:t xml:space="preserve">central </w:t>
      </w:r>
      <w:r w:rsidRPr="001919C4">
        <w:rPr>
          <w:rFonts w:ascii="Times New Roman" w:hAnsi="Times New Roman" w:cs="Times New Roman"/>
          <w:sz w:val="24"/>
          <w:szCs w:val="24"/>
        </w:rPr>
        <w:t>plasma</w:t>
      </w:r>
      <w:r>
        <w:rPr>
          <w:rFonts w:ascii="Times New Roman" w:hAnsi="Times New Roman" w:cs="Times New Roman"/>
          <w:iCs/>
          <w:sz w:val="24"/>
          <w:szCs w:val="24"/>
        </w:rPr>
        <w:t xml:space="preserve">. </w:t>
      </w:r>
      <w:r w:rsidRPr="00FC6AEB">
        <w:rPr>
          <w:rFonts w:ascii="Times New Roman" w:hAnsi="Times New Roman" w:cs="Times New Roman"/>
          <w:iCs/>
          <w:sz w:val="24"/>
          <w:szCs w:val="24"/>
        </w:rPr>
        <w:t xml:space="preserve">During the positioning of the cameras is used the vacuum vessel like a </w:t>
      </w:r>
      <w:r w:rsidR="00AF42C4" w:rsidRPr="00FC6AEB">
        <w:rPr>
          <w:rFonts w:ascii="Times New Roman" w:hAnsi="Times New Roman" w:cs="Times New Roman"/>
          <w:iCs/>
          <w:sz w:val="24"/>
          <w:szCs w:val="24"/>
        </w:rPr>
        <w:t>referent</w:t>
      </w:r>
      <w:r w:rsidRPr="00FC6AEB">
        <w:rPr>
          <w:rFonts w:ascii="Times New Roman" w:hAnsi="Times New Roman" w:cs="Times New Roman"/>
          <w:iCs/>
          <w:sz w:val="24"/>
          <w:szCs w:val="24"/>
        </w:rPr>
        <w:t xml:space="preserve"> system for centred all the cameras each oth</w:t>
      </w:r>
      <w:r>
        <w:rPr>
          <w:rFonts w:ascii="Times New Roman" w:hAnsi="Times New Roman" w:cs="Times New Roman"/>
          <w:iCs/>
          <w:sz w:val="24"/>
          <w:szCs w:val="24"/>
        </w:rPr>
        <w:t>er with their opposite camera.</w:t>
      </w:r>
      <w:r w:rsidR="00961439">
        <w:rPr>
          <w:rFonts w:ascii="Times New Roman" w:hAnsi="Times New Roman" w:cs="Times New Roman"/>
          <w:iCs/>
          <w:sz w:val="24"/>
          <w:szCs w:val="24"/>
        </w:rPr>
        <w:t xml:space="preserve"> </w:t>
      </w:r>
      <w:r w:rsidR="00961439" w:rsidRPr="00961439">
        <w:rPr>
          <w:rFonts w:ascii="Times New Roman" w:hAnsi="Times New Roman" w:cs="Times New Roman"/>
          <w:iCs/>
          <w:sz w:val="24"/>
          <w:szCs w:val="24"/>
        </w:rPr>
        <w:t>Two PCs equipped with  two dedicat</w:t>
      </w:r>
      <w:r w:rsidR="00961439">
        <w:rPr>
          <w:rFonts w:ascii="Times New Roman" w:hAnsi="Times New Roman" w:cs="Times New Roman"/>
          <w:iCs/>
          <w:sz w:val="24"/>
          <w:szCs w:val="24"/>
        </w:rPr>
        <w:t xml:space="preserve">ed </w:t>
      </w:r>
      <w:r w:rsidR="00961439">
        <w:rPr>
          <w:rFonts w:ascii="Times New Roman" w:hAnsi="Times New Roman" w:cs="Times New Roman"/>
          <w:iCs/>
          <w:sz w:val="24"/>
          <w:szCs w:val="24"/>
        </w:rPr>
        <w:lastRenderedPageBreak/>
        <w:t xml:space="preserve">USB3  controllers manage the </w:t>
      </w:r>
      <w:r w:rsidR="00961439" w:rsidRPr="00961439">
        <w:rPr>
          <w:rFonts w:ascii="Times New Roman" w:hAnsi="Times New Roman" w:cs="Times New Roman"/>
          <w:iCs/>
          <w:sz w:val="24"/>
          <w:szCs w:val="24"/>
        </w:rPr>
        <w:t>c</w:t>
      </w:r>
      <w:r w:rsidR="00961439">
        <w:rPr>
          <w:rFonts w:ascii="Times New Roman" w:hAnsi="Times New Roman" w:cs="Times New Roman"/>
          <w:iCs/>
          <w:sz w:val="24"/>
          <w:szCs w:val="24"/>
        </w:rPr>
        <w:t xml:space="preserve">ameras, three for each of them. </w:t>
      </w:r>
      <w:r w:rsidR="00961439" w:rsidRPr="00961439">
        <w:rPr>
          <w:rFonts w:ascii="Times New Roman" w:hAnsi="Times New Roman" w:cs="Times New Roman"/>
          <w:iCs/>
          <w:sz w:val="24"/>
          <w:szCs w:val="24"/>
        </w:rPr>
        <w:t>An  Arduino Nano, plugged to one of the two Pc, ge</w:t>
      </w:r>
      <w:r w:rsidR="00961439">
        <w:rPr>
          <w:rFonts w:ascii="Times New Roman" w:hAnsi="Times New Roman" w:cs="Times New Roman"/>
          <w:iCs/>
          <w:sz w:val="24"/>
          <w:szCs w:val="24"/>
        </w:rPr>
        <w:t xml:space="preserve">nerates the pulse </w:t>
      </w:r>
      <w:r w:rsidR="00961439" w:rsidRPr="00961439">
        <w:rPr>
          <w:rFonts w:ascii="Times New Roman" w:hAnsi="Times New Roman" w:cs="Times New Roman"/>
          <w:iCs/>
          <w:sz w:val="24"/>
          <w:szCs w:val="24"/>
        </w:rPr>
        <w:t>train for the frames acquisition as</w:t>
      </w:r>
      <w:r w:rsidR="00961439">
        <w:rPr>
          <w:rFonts w:ascii="Times New Roman" w:hAnsi="Times New Roman" w:cs="Times New Roman"/>
          <w:iCs/>
          <w:sz w:val="24"/>
          <w:szCs w:val="24"/>
        </w:rPr>
        <w:t xml:space="preserve"> soon as the experiment trigger </w:t>
      </w:r>
      <w:r w:rsidR="00961439" w:rsidRPr="00961439">
        <w:rPr>
          <w:rFonts w:ascii="Times New Roman" w:hAnsi="Times New Roman" w:cs="Times New Roman"/>
          <w:iCs/>
          <w:sz w:val="24"/>
          <w:szCs w:val="24"/>
        </w:rPr>
        <w:t>arrives. By varying  the  pulses d</w:t>
      </w:r>
      <w:r w:rsidR="00961439">
        <w:rPr>
          <w:rFonts w:ascii="Times New Roman" w:hAnsi="Times New Roman" w:cs="Times New Roman"/>
          <w:iCs/>
          <w:sz w:val="24"/>
          <w:szCs w:val="24"/>
        </w:rPr>
        <w:t xml:space="preserve">uty cycle allows to control the </w:t>
      </w:r>
      <w:r w:rsidR="00961439" w:rsidRPr="00961439">
        <w:rPr>
          <w:rFonts w:ascii="Times New Roman" w:hAnsi="Times New Roman" w:cs="Times New Roman"/>
          <w:iCs/>
          <w:sz w:val="24"/>
          <w:szCs w:val="24"/>
        </w:rPr>
        <w:t>exposure time for each frame. The</w:t>
      </w:r>
      <w:r w:rsidR="00961439">
        <w:rPr>
          <w:rFonts w:ascii="Times New Roman" w:hAnsi="Times New Roman" w:cs="Times New Roman"/>
          <w:iCs/>
          <w:sz w:val="24"/>
          <w:szCs w:val="24"/>
        </w:rPr>
        <w:t xml:space="preserve"> configuration of the number of </w:t>
      </w:r>
      <w:r w:rsidR="00961439" w:rsidRPr="00961439">
        <w:rPr>
          <w:rFonts w:ascii="Times New Roman" w:hAnsi="Times New Roman" w:cs="Times New Roman"/>
          <w:iCs/>
          <w:sz w:val="24"/>
          <w:szCs w:val="24"/>
        </w:rPr>
        <w:t>pulses and their duty cycle can be changed before each experiment.</w:t>
      </w:r>
      <w:r>
        <w:rPr>
          <w:rFonts w:ascii="Times New Roman" w:hAnsi="Times New Roman" w:cs="Times New Roman"/>
          <w:iCs/>
          <w:sz w:val="24"/>
          <w:szCs w:val="24"/>
        </w:rPr>
        <w:t xml:space="preserve"> </w:t>
      </w:r>
      <w:r w:rsidR="00085E8E" w:rsidRPr="000A1C1C">
        <w:rPr>
          <w:rFonts w:ascii="Times New Roman" w:hAnsi="Times New Roman" w:cs="Times New Roman"/>
          <w:sz w:val="24"/>
          <w:szCs w:val="24"/>
        </w:rPr>
        <w:t xml:space="preserve">The cameras </w:t>
      </w:r>
      <w:r w:rsidR="00085E8E">
        <w:rPr>
          <w:rFonts w:ascii="Times New Roman" w:hAnsi="Times New Roman" w:cs="Times New Roman"/>
          <w:sz w:val="24"/>
          <w:szCs w:val="24"/>
        </w:rPr>
        <w:t>aim to</w:t>
      </w:r>
      <w:r w:rsidR="00085E8E" w:rsidRPr="000A1C1C">
        <w:rPr>
          <w:rFonts w:ascii="Times New Roman" w:hAnsi="Times New Roman" w:cs="Times New Roman"/>
          <w:sz w:val="24"/>
          <w:szCs w:val="24"/>
        </w:rPr>
        <w:t xml:space="preserve"> </w:t>
      </w:r>
      <w:r w:rsidR="00085E8E">
        <w:rPr>
          <w:rFonts w:ascii="Times New Roman" w:hAnsi="Times New Roman" w:cs="Times New Roman"/>
          <w:sz w:val="24"/>
          <w:szCs w:val="24"/>
        </w:rPr>
        <w:t xml:space="preserve">detect the axial symmetric brightness profile as well as the not-axisymmetric </w:t>
      </w:r>
      <w:r w:rsidR="00085E8E" w:rsidRPr="000A1C1C">
        <w:rPr>
          <w:rFonts w:ascii="Times New Roman" w:hAnsi="Times New Roman" w:cs="Times New Roman"/>
          <w:sz w:val="24"/>
          <w:szCs w:val="24"/>
        </w:rPr>
        <w:t>helic</w:t>
      </w:r>
      <w:r w:rsidR="00085E8E">
        <w:rPr>
          <w:rFonts w:ascii="Times New Roman" w:hAnsi="Times New Roman" w:cs="Times New Roman"/>
          <w:sz w:val="24"/>
          <w:szCs w:val="24"/>
        </w:rPr>
        <w:t>al</w:t>
      </w:r>
      <w:r w:rsidR="00085E8E" w:rsidRPr="000A1C1C">
        <w:rPr>
          <w:rFonts w:ascii="Times New Roman" w:hAnsi="Times New Roman" w:cs="Times New Roman"/>
          <w:sz w:val="24"/>
          <w:szCs w:val="24"/>
        </w:rPr>
        <w:t xml:space="preserve"> </w:t>
      </w:r>
      <w:r w:rsidR="00085E8E">
        <w:rPr>
          <w:rFonts w:ascii="Times New Roman" w:hAnsi="Times New Roman" w:cs="Times New Roman"/>
          <w:sz w:val="24"/>
          <w:szCs w:val="24"/>
        </w:rPr>
        <w:t>instability phenomena in the plasma.</w:t>
      </w:r>
      <w:r w:rsidR="00085E8E">
        <w:rPr>
          <w:rFonts w:ascii="Times New Roman" w:hAnsi="Times New Roman" w:cs="Times New Roman"/>
          <w:iCs/>
          <w:sz w:val="24"/>
          <w:szCs w:val="24"/>
          <w:lang w:eastAsia="zh-CN"/>
        </w:rPr>
        <w:t xml:space="preserve"> </w:t>
      </w:r>
      <w:r w:rsidR="00085E8E">
        <w:rPr>
          <w:rFonts w:ascii="Times New Roman" w:hAnsi="Times New Roman" w:cs="Times New Roman"/>
          <w:sz w:val="24"/>
          <w:szCs w:val="24"/>
        </w:rPr>
        <w:t xml:space="preserve">However, the problem of visible tomography of the plasma will require a method of reversing the brightness, since the cameras will observe not the precise brightness of the plasma, </w:t>
      </w:r>
      <w:r w:rsidR="00085E8E" w:rsidRPr="006D686B">
        <w:rPr>
          <w:rFonts w:ascii="Times New Roman" w:hAnsi="Times New Roman" w:cs="Times New Roman"/>
          <w:sz w:val="24"/>
          <w:szCs w:val="24"/>
        </w:rPr>
        <w:t xml:space="preserve">but its integrated brightness on the lines of sight. A fast and effective method to invert the quantities integrated on the lines of sight through a plane disk is that of the polynomials of Zernike, angular index </w:t>
      </w:r>
      <m:oMath>
        <m:r>
          <w:rPr>
            <w:rFonts w:ascii="Cambria Math" w:hAnsi="Cambria Math" w:cs="Times New Roman"/>
            <w:sz w:val="24"/>
            <w:szCs w:val="24"/>
          </w:rPr>
          <m:t>m</m:t>
        </m:r>
      </m:oMath>
      <w:r w:rsidR="00085E8E" w:rsidRPr="006D686B">
        <w:rPr>
          <w:rFonts w:ascii="Times New Roman" w:hAnsi="Times New Roman" w:cs="Times New Roman"/>
          <w:sz w:val="24"/>
          <w:szCs w:val="24"/>
        </w:rPr>
        <w:t xml:space="preserve"> and radial </w:t>
      </w:r>
      <w:r w:rsidR="00A371EF" w:rsidRPr="006D686B">
        <w:rPr>
          <w:rFonts w:ascii="Times New Roman" w:hAnsi="Times New Roman" w:cs="Times New Roman"/>
          <w:sz w:val="24"/>
          <w:szCs w:val="24"/>
        </w:rPr>
        <w:t>index</w:t>
      </w:r>
      <m:oMath>
        <m:r>
          <w:rPr>
            <w:rFonts w:ascii="Cambria Math" w:hAnsi="Cambria Math" w:cs="Times New Roman"/>
            <w:sz w:val="24"/>
            <w:szCs w:val="24"/>
          </w:rPr>
          <m:t xml:space="preserve"> l</m:t>
        </m:r>
      </m:oMath>
      <w:r w:rsidR="006D686B" w:rsidRPr="006D686B">
        <w:rPr>
          <w:rFonts w:ascii="Times New Roman" w:hAnsi="Times New Roman" w:cs="Times New Roman"/>
          <w:sz w:val="24"/>
          <w:szCs w:val="24"/>
        </w:rPr>
        <w:t xml:space="preserve"> that </w:t>
      </w:r>
      <w:r w:rsidR="006D686B">
        <w:rPr>
          <w:rFonts w:ascii="Times New Roman" w:hAnsi="Times New Roman" w:cs="Times New Roman"/>
          <w:sz w:val="24"/>
          <w:szCs w:val="24"/>
        </w:rPr>
        <w:t xml:space="preserve">will be discussed in the </w:t>
      </w:r>
      <w:r w:rsidR="006D686B" w:rsidRPr="006D686B">
        <w:rPr>
          <w:rFonts w:ascii="Times New Roman" w:hAnsi="Times New Roman" w:cs="Times New Roman"/>
          <w:sz w:val="24"/>
          <w:szCs w:val="24"/>
        </w:rPr>
        <w:t>chapter</w:t>
      </w:r>
      <w:r w:rsidR="006D686B">
        <w:rPr>
          <w:rFonts w:ascii="Times New Roman" w:hAnsi="Times New Roman" w:cs="Times New Roman"/>
          <w:sz w:val="24"/>
          <w:szCs w:val="24"/>
        </w:rPr>
        <w:t xml:space="preserve"> of data analysis</w:t>
      </w:r>
      <w:r w:rsidR="00085E8E" w:rsidRPr="006D686B">
        <w:rPr>
          <w:rFonts w:ascii="Times New Roman" w:hAnsi="Times New Roman" w:cs="Times New Roman"/>
          <w:sz w:val="24"/>
          <w:szCs w:val="24"/>
        </w:rPr>
        <w:t>.</w:t>
      </w:r>
    </w:p>
    <w:p w14:paraId="69836A47" w14:textId="0A5B0E30" w:rsidR="00767A75" w:rsidRPr="00767A75" w:rsidRDefault="00767A75" w:rsidP="00767A75">
      <w:pPr>
        <w:pStyle w:val="Predefinito"/>
        <w:spacing w:line="360" w:lineRule="auto"/>
        <w:jc w:val="both"/>
        <w:outlineLvl w:val="1"/>
        <w:rPr>
          <w:rFonts w:ascii="Times New Roman" w:hAnsi="Times New Roman" w:cs="Times New Roman"/>
          <w:b/>
          <w:bCs/>
          <w:iCs/>
          <w:sz w:val="24"/>
          <w:szCs w:val="24"/>
          <w:lang w:val="en-GB"/>
        </w:rPr>
      </w:pPr>
      <w:bookmarkStart w:id="79" w:name="_Toc23859617"/>
      <w:r w:rsidRPr="00767A75">
        <w:rPr>
          <w:rFonts w:ascii="Times New Roman" w:hAnsi="Times New Roman" w:cs="Times New Roman"/>
          <w:b/>
          <w:bCs/>
          <w:iCs/>
          <w:sz w:val="24"/>
          <w:szCs w:val="24"/>
          <w:lang w:val="en-GB"/>
        </w:rPr>
        <w:t>Camera Calibration and 3D Reconstruction</w:t>
      </w:r>
      <w:bookmarkEnd w:id="79"/>
    </w:p>
    <w:p w14:paraId="6F222A76" w14:textId="315C6966" w:rsidR="00085E8E" w:rsidRDefault="00F817C7" w:rsidP="00DA1DBE">
      <w:pPr>
        <w:spacing w:line="360" w:lineRule="auto"/>
        <w:ind w:right="283"/>
        <w:jc w:val="both"/>
        <w:rPr>
          <w:rFonts w:ascii="Times New Roman" w:hAnsi="Times New Roman" w:cs="Times New Roman"/>
          <w:sz w:val="24"/>
          <w:szCs w:val="24"/>
        </w:rPr>
      </w:pPr>
      <w:r>
        <w:rPr>
          <w:rFonts w:ascii="Times New Roman" w:hAnsi="Times New Roman" w:cs="Times New Roman"/>
          <w:sz w:val="24"/>
          <w:szCs w:val="24"/>
        </w:rPr>
        <w:t>T</w:t>
      </w:r>
      <w:r w:rsidR="00493BC6" w:rsidRPr="00493BC6">
        <w:rPr>
          <w:rFonts w:ascii="Times New Roman" w:hAnsi="Times New Roman" w:cs="Times New Roman"/>
          <w:sz w:val="24"/>
          <w:szCs w:val="24"/>
        </w:rPr>
        <w:t xml:space="preserve">he geometry of the system has been analysed </w:t>
      </w:r>
      <w:r w:rsidR="0015165F">
        <w:rPr>
          <w:rFonts w:ascii="Times New Roman" w:hAnsi="Times New Roman" w:cs="Times New Roman"/>
          <w:sz w:val="24"/>
          <w:szCs w:val="24"/>
        </w:rPr>
        <w:t xml:space="preserve">creating a </w:t>
      </w:r>
      <w:r w:rsidR="00417646">
        <w:rPr>
          <w:rFonts w:ascii="Times New Roman" w:hAnsi="Times New Roman" w:cs="Times New Roman"/>
          <w:sz w:val="24"/>
          <w:szCs w:val="24"/>
        </w:rPr>
        <w:t>program Proto_Sphera_3D.py</w:t>
      </w:r>
      <w:r w:rsidR="0015165F">
        <w:rPr>
          <w:rFonts w:ascii="Times New Roman" w:hAnsi="Times New Roman" w:cs="Times New Roman"/>
          <w:sz w:val="24"/>
          <w:szCs w:val="24"/>
        </w:rPr>
        <w:t xml:space="preserve"> that recreate</w:t>
      </w:r>
      <w:r w:rsidR="00493BC6">
        <w:rPr>
          <w:rFonts w:ascii="Times New Roman" w:hAnsi="Times New Roman" w:cs="Times New Roman"/>
          <w:sz w:val="24"/>
          <w:szCs w:val="24"/>
        </w:rPr>
        <w:t xml:space="preserve"> in 3D</w:t>
      </w:r>
      <w:r w:rsidR="008125E0">
        <w:rPr>
          <w:rFonts w:ascii="Times New Roman" w:hAnsi="Times New Roman" w:cs="Times New Roman"/>
          <w:sz w:val="24"/>
          <w:szCs w:val="24"/>
        </w:rPr>
        <w:t>:</w:t>
      </w:r>
      <w:r w:rsidR="0015165F">
        <w:rPr>
          <w:rFonts w:ascii="Times New Roman" w:hAnsi="Times New Roman" w:cs="Times New Roman"/>
          <w:sz w:val="24"/>
          <w:szCs w:val="24"/>
        </w:rPr>
        <w:t xml:space="preserve"> the</w:t>
      </w:r>
      <w:r>
        <w:rPr>
          <w:rFonts w:ascii="Times New Roman" w:hAnsi="Times New Roman" w:cs="Times New Roman"/>
          <w:sz w:val="24"/>
          <w:szCs w:val="24"/>
        </w:rPr>
        <w:t xml:space="preserve"> vacuum</w:t>
      </w:r>
      <w:r w:rsidR="0015165F">
        <w:rPr>
          <w:rFonts w:ascii="Times New Roman" w:hAnsi="Times New Roman" w:cs="Times New Roman"/>
          <w:sz w:val="24"/>
          <w:szCs w:val="24"/>
        </w:rPr>
        <w:t xml:space="preserve"> vessel, the cameras and the ports</w:t>
      </w:r>
      <w:r w:rsidR="000C1277">
        <w:rPr>
          <w:rFonts w:ascii="Times New Roman" w:hAnsi="Times New Roman" w:cs="Times New Roman"/>
          <w:sz w:val="24"/>
          <w:szCs w:val="24"/>
        </w:rPr>
        <w:t xml:space="preserve"> using the </w:t>
      </w:r>
      <w:r w:rsidR="00597523">
        <w:rPr>
          <w:rFonts w:ascii="Times New Roman" w:hAnsi="Times New Roman" w:cs="Times New Roman"/>
          <w:sz w:val="24"/>
          <w:szCs w:val="24"/>
        </w:rPr>
        <w:t>optics</w:t>
      </w:r>
      <w:r w:rsidR="00DA1DBE" w:rsidRPr="00DA1DBE">
        <w:rPr>
          <w:rFonts w:ascii="Times New Roman" w:hAnsi="Times New Roman" w:cs="Times New Roman"/>
          <w:sz w:val="24"/>
          <w:szCs w:val="24"/>
        </w:rPr>
        <w:t xml:space="preserve"> geometry</w:t>
      </w:r>
      <w:r w:rsidR="008125E0">
        <w:rPr>
          <w:rFonts w:ascii="Times New Roman" w:hAnsi="Times New Roman" w:cs="Times New Roman"/>
          <w:sz w:val="24"/>
          <w:szCs w:val="24"/>
        </w:rPr>
        <w:t>, and the lines of view for each pixel</w:t>
      </w:r>
      <w:r w:rsidR="00DA1DBE">
        <w:rPr>
          <w:rFonts w:ascii="Times New Roman" w:hAnsi="Times New Roman" w:cs="Times New Roman"/>
          <w:sz w:val="24"/>
          <w:szCs w:val="24"/>
        </w:rPr>
        <w:t>.</w:t>
      </w:r>
      <w:r w:rsidR="008125E0">
        <w:rPr>
          <w:rFonts w:ascii="Times New Roman" w:hAnsi="Times New Roman" w:cs="Times New Roman"/>
          <w:sz w:val="24"/>
          <w:szCs w:val="24"/>
        </w:rPr>
        <w:t xml:space="preserve"> For the first approach it was used the pinhole camera model.</w:t>
      </w:r>
      <w:r w:rsidR="00DA1DBE" w:rsidRPr="00DA1DBE">
        <w:rPr>
          <w:rFonts w:ascii="Times New Roman" w:hAnsi="Times New Roman" w:cs="Times New Roman"/>
          <w:sz w:val="24"/>
          <w:szCs w:val="24"/>
        </w:rPr>
        <w:t xml:space="preserve"> The pinhole camera model describes the mathematical relationship between the coordinates of a point in three-dimensional space and its projection onto the image plane of an ideal pinhole camera, where the camera aperture is described as a point and no lenses are used to focus light. The model does not include, for example, geometric distortions or blurring of unfocused objects caused by lenses and finite sized apertures. It also does not take into account that most practical cameras have only discrete image coordinates. This means that the pinhole camera model can only be used as a first order approximation of the mapping from a 3D scene to a 2D image. Its validity depends on the quality of the camera and, in general, decreases from the </w:t>
      </w:r>
      <w:r w:rsidR="001E7C2A" w:rsidRPr="00DA1DBE">
        <w:rPr>
          <w:rFonts w:ascii="Times New Roman" w:hAnsi="Times New Roman" w:cs="Times New Roman"/>
          <w:sz w:val="24"/>
          <w:szCs w:val="24"/>
        </w:rPr>
        <w:t>centre</w:t>
      </w:r>
      <w:r w:rsidR="00DA1DBE" w:rsidRPr="00DA1DBE">
        <w:rPr>
          <w:rFonts w:ascii="Times New Roman" w:hAnsi="Times New Roman" w:cs="Times New Roman"/>
          <w:sz w:val="24"/>
          <w:szCs w:val="24"/>
        </w:rPr>
        <w:t xml:space="preserve"> of the image to the edges as le</w:t>
      </w:r>
      <w:r w:rsidR="00DA1DBE">
        <w:rPr>
          <w:rFonts w:ascii="Times New Roman" w:hAnsi="Times New Roman" w:cs="Times New Roman"/>
          <w:sz w:val="24"/>
          <w:szCs w:val="24"/>
        </w:rPr>
        <w:t xml:space="preserve">ns distortion effects increase. </w:t>
      </w:r>
      <w:r w:rsidR="00DA1DBE" w:rsidRPr="00DA1DBE">
        <w:rPr>
          <w:rFonts w:ascii="Times New Roman" w:hAnsi="Times New Roman" w:cs="Times New Roman"/>
          <w:sz w:val="24"/>
          <w:szCs w:val="24"/>
        </w:rPr>
        <w:t xml:space="preserve">Some of the effects that the pinhole camera model does not take into account can be compensated, for example by applying suitable coordinate transformations on the image coordinates; other effects are sufficiently small to be neglected if a high quality camera is used. </w:t>
      </w:r>
      <w:r w:rsidR="00DA1DBE">
        <w:rPr>
          <w:rFonts w:ascii="Times New Roman" w:hAnsi="Times New Roman" w:cs="Times New Roman"/>
          <w:sz w:val="24"/>
          <w:szCs w:val="24"/>
        </w:rPr>
        <w:t>The next</w:t>
      </w:r>
      <w:r w:rsidR="00DA1DBE" w:rsidRPr="00DA1DBE">
        <w:rPr>
          <w:rFonts w:ascii="Times New Roman" w:hAnsi="Times New Roman" w:cs="Times New Roman"/>
          <w:sz w:val="24"/>
          <w:szCs w:val="24"/>
        </w:rPr>
        <w:t xml:space="preserve"> relations are derived based on the assumption that the cameras can be approximated by the pinhole camera model</w:t>
      </w:r>
      <w:r w:rsidR="001E7C2A" w:rsidRPr="00DA1DBE">
        <w:rPr>
          <w:rFonts w:ascii="Times New Roman" w:hAnsi="Times New Roman" w:cs="Times New Roman"/>
          <w:sz w:val="24"/>
          <w:szCs w:val="24"/>
        </w:rPr>
        <w:t>.</w:t>
      </w:r>
      <w:r w:rsidR="0015165F" w:rsidRPr="0015165F">
        <w:rPr>
          <w:rFonts w:ascii="Times New Roman" w:hAnsi="Times New Roman" w:cs="Times New Roman"/>
          <w:sz w:val="24"/>
          <w:szCs w:val="24"/>
        </w:rPr>
        <w:t xml:space="preserve"> In this model, a scene view is formed by projecting 3D points into the image plane using a perspective transformation.</w:t>
      </w:r>
    </w:p>
    <w:p w14:paraId="41D9431F" w14:textId="1F1F9E35" w:rsidR="0006177F" w:rsidRPr="0006177F" w:rsidRDefault="0006177F" w:rsidP="00AF4241">
      <w:pPr>
        <w:spacing w:line="360" w:lineRule="auto"/>
        <w:ind w:right="283"/>
        <w:jc w:val="both"/>
        <w:rPr>
          <w:rFonts w:ascii="Times New Roman" w:hAnsi="Times New Roman" w:cs="Times New Roman"/>
          <w:sz w:val="24"/>
          <w:szCs w:val="24"/>
        </w:rPr>
      </w:pPr>
      <m:oMathPara>
        <m:oMath>
          <m:r>
            <w:rPr>
              <w:rFonts w:ascii="Cambria Math" w:hAnsi="Cambria Math" w:cs="Times New Roman"/>
              <w:sz w:val="24"/>
              <w:szCs w:val="24"/>
            </w:rPr>
            <m:t>s</m:t>
          </m:r>
          <m:sSup>
            <m:sSupPr>
              <m:ctrlPr>
                <w:rPr>
                  <w:rFonts w:ascii="Cambria Math" w:hAnsi="Cambria Math" w:cs="Times New Roman"/>
                  <w:i/>
                  <w:sz w:val="24"/>
                  <w:szCs w:val="24"/>
                </w:rPr>
              </m:ctrlPr>
            </m:sSupPr>
            <m:e>
              <m:r>
                <w:rPr>
                  <w:rFonts w:ascii="Cambria Math" w:hAnsi="Cambria Math" w:cs="Times New Roman"/>
                  <w:sz w:val="24"/>
                  <w:szCs w:val="24"/>
                </w:rPr>
                <m:t>m</m:t>
              </m:r>
            </m:e>
            <m:sup>
              <m:r>
                <w:rPr>
                  <w:rFonts w:ascii="Cambria Math" w:hAnsi="Cambria Math" w:cs="Times New Roman"/>
                  <w:sz w:val="24"/>
                  <w:szCs w:val="24"/>
                </w:rPr>
                <m:t>'</m:t>
              </m:r>
            </m:sup>
          </m:sSup>
          <m:r>
            <w:rPr>
              <w:rFonts w:ascii="Cambria Math" w:hAnsi="Cambria Math" w:cs="Times New Roman"/>
              <w:sz w:val="24"/>
              <w:szCs w:val="24"/>
            </w:rPr>
            <m:t>=A</m:t>
          </m:r>
          <m:r>
            <m:rPr>
              <m:sty m:val="p"/>
            </m:rPr>
            <w:rPr>
              <w:rFonts w:ascii="Cambria Math" w:hAnsi="Cambria Math" w:cs="Times New Roman"/>
              <w:sz w:val="24"/>
              <w:szCs w:val="24"/>
            </w:rPr>
            <m:t xml:space="preserve">[R|t] </m:t>
          </m:r>
          <m:sSup>
            <m:sSupPr>
              <m:ctrlPr>
                <w:rPr>
                  <w:rFonts w:ascii="Cambria Math" w:hAnsi="Cambria Math" w:cs="Times New Roman"/>
                  <w:i/>
                  <w:sz w:val="24"/>
                  <w:szCs w:val="24"/>
                </w:rPr>
              </m:ctrlPr>
            </m:sSupPr>
            <m:e>
              <m:r>
                <w:rPr>
                  <w:rFonts w:ascii="Cambria Math" w:hAnsi="Cambria Math" w:cs="Times New Roman"/>
                  <w:sz w:val="24"/>
                  <w:szCs w:val="24"/>
                </w:rPr>
                <m:t>M</m:t>
              </m:r>
            </m:e>
            <m:sup>
              <m:r>
                <w:rPr>
                  <w:rFonts w:ascii="Cambria Math" w:hAnsi="Cambria Math" w:cs="Times New Roman"/>
                  <w:sz w:val="24"/>
                  <w:szCs w:val="24"/>
                </w:rPr>
                <m:t>'</m:t>
              </m:r>
            </m:sup>
          </m:sSup>
        </m:oMath>
      </m:oMathPara>
    </w:p>
    <w:p w14:paraId="1B05264E" w14:textId="223F9ACB" w:rsidR="0006177F" w:rsidRDefault="001E7C2A" w:rsidP="00AF4241">
      <w:pPr>
        <w:spacing w:line="360" w:lineRule="auto"/>
        <w:ind w:right="283"/>
        <w:jc w:val="both"/>
        <w:rPr>
          <w:rFonts w:ascii="Times New Roman" w:hAnsi="Times New Roman" w:cs="Times New Roman"/>
          <w:sz w:val="24"/>
          <w:szCs w:val="24"/>
        </w:rPr>
      </w:pPr>
      <w:r>
        <w:rPr>
          <w:rFonts w:ascii="Times New Roman" w:hAnsi="Times New Roman" w:cs="Times New Roman"/>
          <w:sz w:val="24"/>
          <w:szCs w:val="24"/>
        </w:rPr>
        <w:t>Or</w:t>
      </w:r>
      <w:r w:rsidR="005E3F35">
        <w:rPr>
          <w:rFonts w:ascii="Times New Roman" w:hAnsi="Times New Roman" w:cs="Times New Roman"/>
          <w:sz w:val="24"/>
          <w:szCs w:val="24"/>
        </w:rPr>
        <w:t>,</w:t>
      </w:r>
    </w:p>
    <w:p w14:paraId="5D3BCF30" w14:textId="1F4F4AB1" w:rsidR="007E1B16" w:rsidRPr="007E1B16" w:rsidRDefault="007E1B16" w:rsidP="00AF4241">
      <w:pPr>
        <w:spacing w:line="360" w:lineRule="auto"/>
        <w:ind w:right="283"/>
        <w:jc w:val="both"/>
        <w:rPr>
          <w:rFonts w:ascii="Times New Roman" w:hAnsi="Times New Roman" w:cs="Times New Roman"/>
          <w:sz w:val="24"/>
          <w:szCs w:val="24"/>
        </w:rPr>
      </w:pPr>
      <m:oMathPara>
        <m:oMath>
          <m:r>
            <w:rPr>
              <w:rFonts w:ascii="Cambria Math" w:hAnsi="Cambria Math" w:cs="Times New Roman"/>
              <w:sz w:val="24"/>
              <w:szCs w:val="24"/>
            </w:rPr>
            <w:lastRenderedPageBreak/>
            <m:t>s</m:t>
          </m:r>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r>
                      <w:rPr>
                        <w:rFonts w:ascii="Cambria Math" w:hAnsi="Cambria Math" w:cs="Times New Roman"/>
                        <w:sz w:val="24"/>
                        <w:szCs w:val="24"/>
                      </w:rPr>
                      <m:t>u</m:t>
                    </m:r>
                  </m:e>
                </m:mr>
                <m:mr>
                  <m:e>
                    <m:r>
                      <w:rPr>
                        <w:rFonts w:ascii="Cambria Math" w:hAnsi="Cambria Math" w:cs="Times New Roman"/>
                        <w:sz w:val="24"/>
                        <w:szCs w:val="24"/>
                      </w:rPr>
                      <m:t>v</m:t>
                    </m:r>
                  </m:e>
                </m:mr>
                <m:mr>
                  <m:e>
                    <m:r>
                      <w:rPr>
                        <w:rFonts w:ascii="Cambria Math" w:hAnsi="Cambria Math" w:cs="Times New Roman"/>
                        <w:sz w:val="24"/>
                        <w:szCs w:val="24"/>
                      </w:rPr>
                      <m:t>1</m:t>
                    </m:r>
                  </m:e>
                </m:mr>
              </m:m>
            </m:e>
          </m:d>
          <m:r>
            <w:rPr>
              <w:rFonts w:ascii="Cambria Math" w:hAnsi="Cambria Math" w:cs="Times New Roman"/>
              <w:sz w:val="24"/>
              <w:szCs w:val="24"/>
            </w:rPr>
            <m:t>=</m:t>
          </m:r>
          <m:d>
            <m:dPr>
              <m:begChr m:val="["/>
              <m:endChr m:val="]"/>
              <m:ctrlPr>
                <w:rPr>
                  <w:rFonts w:ascii="Cambria Math" w:hAnsi="Cambria Math" w:cs="Times New Roman"/>
                  <w:i/>
                  <w:sz w:val="24"/>
                  <w:szCs w:val="24"/>
                </w:rPr>
              </m:ctrlPr>
            </m:dPr>
            <m:e>
              <m:m>
                <m:mPr>
                  <m:mcs>
                    <m:mc>
                      <m:mcPr>
                        <m:count m:val="3"/>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x</m:t>
                        </m:r>
                      </m:sub>
                    </m:sSub>
                  </m:e>
                  <m:e>
                    <m:r>
                      <w:rPr>
                        <w:rFonts w:ascii="Cambria Math" w:hAnsi="Cambria Math" w:cs="Times New Roman"/>
                        <w:sz w:val="24"/>
                        <w:szCs w:val="24"/>
                      </w:rPr>
                      <m:t>0</m:t>
                    </m:r>
                  </m:e>
                  <m:e>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x</m:t>
                        </m:r>
                      </m:sub>
                    </m:sSub>
                  </m:e>
                </m:mr>
                <m:mr>
                  <m:e>
                    <m:r>
                      <w:rPr>
                        <w:rFonts w:ascii="Cambria Math" w:hAnsi="Cambria Math" w:cs="Times New Roman"/>
                        <w:sz w:val="24"/>
                        <w:szCs w:val="24"/>
                      </w:rPr>
                      <m:t>0</m:t>
                    </m:r>
                  </m:e>
                  <m:e>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y</m:t>
                        </m:r>
                      </m:sub>
                    </m:sSub>
                  </m:e>
                  <m:e>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y</m:t>
                        </m:r>
                      </m:sub>
                    </m:sSub>
                  </m:e>
                </m:mr>
                <m:mr>
                  <m:e>
                    <m:r>
                      <w:rPr>
                        <w:rFonts w:ascii="Cambria Math" w:hAnsi="Cambria Math" w:cs="Times New Roman"/>
                        <w:sz w:val="24"/>
                        <w:szCs w:val="24"/>
                      </w:rPr>
                      <m:t>0</m:t>
                    </m:r>
                  </m:e>
                  <m:e>
                    <m:r>
                      <w:rPr>
                        <w:rFonts w:ascii="Cambria Math" w:hAnsi="Cambria Math" w:cs="Times New Roman"/>
                        <w:sz w:val="24"/>
                        <w:szCs w:val="24"/>
                      </w:rPr>
                      <m:t>0</m:t>
                    </m:r>
                  </m:e>
                  <m:e>
                    <m:r>
                      <w:rPr>
                        <w:rFonts w:ascii="Cambria Math" w:hAnsi="Cambria Math" w:cs="Times New Roman"/>
                        <w:sz w:val="24"/>
                        <w:szCs w:val="24"/>
                      </w:rPr>
                      <m:t>1</m:t>
                    </m:r>
                  </m:e>
                </m:mr>
              </m:m>
            </m:e>
          </m:d>
          <m:d>
            <m:dPr>
              <m:begChr m:val="["/>
              <m:endChr m:val="]"/>
              <m:ctrlPr>
                <w:rPr>
                  <w:rFonts w:ascii="Cambria Math" w:hAnsi="Cambria Math" w:cs="Times New Roman"/>
                  <w:i/>
                  <w:sz w:val="24"/>
                  <w:szCs w:val="24"/>
                </w:rPr>
              </m:ctrlPr>
            </m:dPr>
            <m:e>
              <m:m>
                <m:mPr>
                  <m:mcs>
                    <m:mc>
                      <m:mcPr>
                        <m:count m:val="4"/>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11</m:t>
                        </m:r>
                      </m:sub>
                    </m:sSub>
                  </m:e>
                  <m:e>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12</m:t>
                        </m:r>
                      </m:sub>
                    </m:sSub>
                  </m:e>
                  <m:e>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13</m:t>
                        </m:r>
                      </m:sub>
                    </m:sSub>
                  </m:e>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1</m:t>
                        </m:r>
                      </m:sub>
                    </m:sSub>
                    <m:ctrlPr>
                      <w:rPr>
                        <w:rFonts w:ascii="Cambria Math" w:eastAsia="Cambria Math" w:hAnsi="Cambria Math" w:cs="Cambria Math"/>
                        <w:i/>
                        <w:sz w:val="24"/>
                        <w:szCs w:val="24"/>
                      </w:rPr>
                    </m:ctrlPr>
                  </m:e>
                </m:mr>
                <m:mr>
                  <m:e>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21</m:t>
                        </m:r>
                      </m:sub>
                    </m:sSub>
                  </m:e>
                  <m:e>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22</m:t>
                        </m:r>
                      </m:sub>
                    </m:sSub>
                  </m:e>
                  <m:e>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23</m:t>
                        </m:r>
                      </m:sub>
                    </m:sSub>
                  </m:e>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2</m:t>
                        </m:r>
                      </m:sub>
                    </m:sSub>
                    <m:ctrlPr>
                      <w:rPr>
                        <w:rFonts w:ascii="Cambria Math" w:eastAsia="Cambria Math" w:hAnsi="Cambria Math" w:cs="Cambria Math"/>
                        <w:i/>
                        <w:sz w:val="24"/>
                        <w:szCs w:val="24"/>
                      </w:rPr>
                    </m:ctrlPr>
                  </m:e>
                </m:mr>
                <m:mr>
                  <m:e>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31</m:t>
                        </m:r>
                      </m:sub>
                    </m:sSub>
                  </m:e>
                  <m:e>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32</m:t>
                        </m:r>
                      </m:sub>
                    </m:sSub>
                  </m:e>
                  <m:e>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33</m:t>
                        </m:r>
                      </m:sub>
                    </m:sSub>
                    <m:ctrlPr>
                      <w:rPr>
                        <w:rFonts w:ascii="Cambria Math" w:eastAsia="Cambria Math" w:hAnsi="Cambria Math" w:cs="Cambria Math"/>
                        <w:i/>
                        <w:sz w:val="24"/>
                        <w:szCs w:val="24"/>
                      </w:rPr>
                    </m:ctrlPr>
                  </m:e>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3</m:t>
                        </m:r>
                      </m:sub>
                    </m:sSub>
                  </m:e>
                </m:mr>
              </m:m>
            </m:e>
          </m:d>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r>
                      <w:rPr>
                        <w:rFonts w:ascii="Cambria Math" w:hAnsi="Cambria Math" w:cs="Times New Roman"/>
                        <w:sz w:val="24"/>
                        <w:szCs w:val="24"/>
                      </w:rPr>
                      <m:t>X</m:t>
                    </m:r>
                  </m:e>
                </m:mr>
                <m:mr>
                  <m:e>
                    <m:r>
                      <w:rPr>
                        <w:rFonts w:ascii="Cambria Math" w:hAnsi="Cambria Math" w:cs="Times New Roman"/>
                        <w:sz w:val="24"/>
                        <w:szCs w:val="24"/>
                      </w:rPr>
                      <m:t>Y</m:t>
                    </m:r>
                  </m:e>
                </m:mr>
                <m:mr>
                  <m:e>
                    <m:r>
                      <w:rPr>
                        <w:rFonts w:ascii="Cambria Math" w:hAnsi="Cambria Math" w:cs="Times New Roman"/>
                        <w:sz w:val="24"/>
                        <w:szCs w:val="24"/>
                      </w:rPr>
                      <m:t>Z</m:t>
                    </m:r>
                    <m:ctrlPr>
                      <w:rPr>
                        <w:rFonts w:ascii="Cambria Math" w:eastAsia="Cambria Math" w:hAnsi="Cambria Math" w:cs="Cambria Math"/>
                        <w:i/>
                        <w:sz w:val="24"/>
                        <w:szCs w:val="24"/>
                      </w:rPr>
                    </m:ctrlPr>
                  </m:e>
                </m:mr>
                <m:mr>
                  <m:e>
                    <m:r>
                      <w:rPr>
                        <w:rFonts w:ascii="Cambria Math" w:eastAsia="Cambria Math" w:hAnsi="Cambria Math" w:cs="Cambria Math"/>
                        <w:sz w:val="24"/>
                        <w:szCs w:val="24"/>
                      </w:rPr>
                      <m:t>1</m:t>
                    </m:r>
                  </m:e>
                </m:mr>
              </m:m>
            </m:e>
          </m:d>
        </m:oMath>
      </m:oMathPara>
    </w:p>
    <w:p w14:paraId="3FF12525" w14:textId="7BB4656A" w:rsidR="007E1B16" w:rsidRDefault="007E1B16" w:rsidP="00AF4241">
      <w:pPr>
        <w:spacing w:line="360" w:lineRule="auto"/>
        <w:ind w:right="283"/>
        <w:jc w:val="both"/>
        <w:rPr>
          <w:rFonts w:ascii="Times New Roman" w:hAnsi="Times New Roman" w:cs="Times New Roman"/>
          <w:sz w:val="24"/>
          <w:szCs w:val="24"/>
        </w:rPr>
      </w:pPr>
      <w:r>
        <w:rPr>
          <w:rFonts w:ascii="Times New Roman" w:hAnsi="Times New Roman" w:cs="Times New Roman"/>
          <w:sz w:val="24"/>
          <w:szCs w:val="24"/>
        </w:rPr>
        <w:t>Where:</w:t>
      </w:r>
    </w:p>
    <w:p w14:paraId="52A37DAE" w14:textId="469A4B79" w:rsidR="007E1B16" w:rsidRDefault="007E1B16" w:rsidP="0025682B">
      <w:pPr>
        <w:pStyle w:val="Paragrafoelenco"/>
        <w:numPr>
          <w:ilvl w:val="0"/>
          <w:numId w:val="12"/>
        </w:numPr>
        <w:spacing w:line="360" w:lineRule="auto"/>
        <w:ind w:right="283"/>
        <w:jc w:val="both"/>
        <w:rPr>
          <w:rFonts w:ascii="Times New Roman" w:hAnsi="Times New Roman" w:cs="Times New Roman"/>
          <w:sz w:val="24"/>
          <w:szCs w:val="24"/>
        </w:rPr>
      </w:pPr>
      <w:r w:rsidRPr="007E1B16">
        <w:rPr>
          <w:rFonts w:ascii="Times New Roman" w:hAnsi="Times New Roman" w:cs="Times New Roman"/>
          <w:sz w:val="24"/>
          <w:szCs w:val="24"/>
        </w:rPr>
        <w:t>(X, Y, Z) are the coordinates of a 3D point in the world coordinate space</w:t>
      </w:r>
    </w:p>
    <w:p w14:paraId="284E4C8E" w14:textId="4CC406BE" w:rsidR="007E1B16" w:rsidRDefault="007E1B16" w:rsidP="0025682B">
      <w:pPr>
        <w:pStyle w:val="Paragrafoelenco"/>
        <w:numPr>
          <w:ilvl w:val="0"/>
          <w:numId w:val="12"/>
        </w:numPr>
        <w:spacing w:line="360" w:lineRule="auto"/>
        <w:ind w:right="283"/>
        <w:jc w:val="both"/>
        <w:rPr>
          <w:rFonts w:ascii="Times New Roman" w:hAnsi="Times New Roman" w:cs="Times New Roman"/>
          <w:sz w:val="24"/>
          <w:szCs w:val="24"/>
        </w:rPr>
      </w:pPr>
      <w:r>
        <w:rPr>
          <w:rFonts w:ascii="Times New Roman" w:hAnsi="Times New Roman" w:cs="Times New Roman"/>
          <w:sz w:val="24"/>
          <w:szCs w:val="24"/>
        </w:rPr>
        <w:t xml:space="preserve">(u,v) </w:t>
      </w:r>
      <w:r w:rsidRPr="007E1B16">
        <w:rPr>
          <w:rFonts w:ascii="Times New Roman" w:hAnsi="Times New Roman" w:cs="Times New Roman"/>
          <w:sz w:val="24"/>
          <w:szCs w:val="24"/>
        </w:rPr>
        <w:t>are the coordinates of the projection point in pixels</w:t>
      </w:r>
    </w:p>
    <w:p w14:paraId="17438A28" w14:textId="6D33259D" w:rsidR="0006177F" w:rsidRDefault="0006177F" w:rsidP="0025682B">
      <w:pPr>
        <w:pStyle w:val="Paragrafoelenco"/>
        <w:numPr>
          <w:ilvl w:val="0"/>
          <w:numId w:val="12"/>
        </w:numPr>
        <w:spacing w:line="360" w:lineRule="auto"/>
        <w:ind w:right="283"/>
        <w:jc w:val="both"/>
        <w:rPr>
          <w:rFonts w:ascii="Times New Roman" w:hAnsi="Times New Roman" w:cs="Times New Roman"/>
          <w:sz w:val="24"/>
          <w:szCs w:val="24"/>
        </w:rPr>
      </w:pPr>
      <w:r w:rsidRPr="0006177F">
        <w:rPr>
          <w:rFonts w:ascii="Times New Roman" w:hAnsi="Times New Roman" w:cs="Times New Roman"/>
          <w:sz w:val="24"/>
          <w:szCs w:val="24"/>
        </w:rPr>
        <w:t>A is a camera matrix, or a matrix of intrinsic parameters</w:t>
      </w:r>
    </w:p>
    <w:p w14:paraId="5E36DF0F" w14:textId="1767620F" w:rsidR="0006177F" w:rsidRDefault="0006177F" w:rsidP="0025682B">
      <w:pPr>
        <w:pStyle w:val="Paragrafoelenco"/>
        <w:numPr>
          <w:ilvl w:val="0"/>
          <w:numId w:val="12"/>
        </w:numPr>
        <w:spacing w:line="360" w:lineRule="auto"/>
        <w:ind w:right="283"/>
        <w:jc w:val="both"/>
        <w:rPr>
          <w:rFonts w:ascii="Times New Roman" w:hAnsi="Times New Roman" w:cs="Times New Roman"/>
          <w:sz w:val="24"/>
          <w:szCs w:val="24"/>
        </w:rPr>
      </w:pPr>
      <w:r w:rsidRPr="0006177F">
        <w:rPr>
          <w:rFonts w:ascii="Times New Roman" w:hAnsi="Times New Roman" w:cs="Times New Roman"/>
          <w:sz w:val="24"/>
          <w:szCs w:val="24"/>
        </w:rPr>
        <w:t xml:space="preserve">(cx, cy) is a principal point that is usually at the image </w:t>
      </w:r>
      <w:r w:rsidR="001E7C2A" w:rsidRPr="0006177F">
        <w:rPr>
          <w:rFonts w:ascii="Times New Roman" w:hAnsi="Times New Roman" w:cs="Times New Roman"/>
          <w:sz w:val="24"/>
          <w:szCs w:val="24"/>
        </w:rPr>
        <w:t>centre</w:t>
      </w:r>
    </w:p>
    <w:p w14:paraId="4877C293" w14:textId="06189C8C" w:rsidR="0006177F" w:rsidRDefault="0006177F" w:rsidP="0025682B">
      <w:pPr>
        <w:pStyle w:val="Paragrafoelenco"/>
        <w:numPr>
          <w:ilvl w:val="0"/>
          <w:numId w:val="12"/>
        </w:numPr>
        <w:spacing w:line="360" w:lineRule="auto"/>
        <w:ind w:right="283"/>
        <w:jc w:val="both"/>
        <w:rPr>
          <w:rFonts w:ascii="Times New Roman" w:hAnsi="Times New Roman" w:cs="Times New Roman"/>
          <w:sz w:val="24"/>
          <w:szCs w:val="24"/>
        </w:rPr>
      </w:pPr>
      <w:r>
        <w:rPr>
          <w:rFonts w:ascii="Times New Roman" w:hAnsi="Times New Roman" w:cs="Times New Roman"/>
          <w:sz w:val="24"/>
          <w:szCs w:val="24"/>
        </w:rPr>
        <w:t>(</w:t>
      </w:r>
      <w:r w:rsidRPr="0006177F">
        <w:rPr>
          <w:rFonts w:ascii="Times New Roman" w:hAnsi="Times New Roman" w:cs="Times New Roman"/>
          <w:sz w:val="24"/>
          <w:szCs w:val="24"/>
        </w:rPr>
        <w:t>fx, fy</w:t>
      </w:r>
      <w:r>
        <w:rPr>
          <w:rFonts w:ascii="Times New Roman" w:hAnsi="Times New Roman" w:cs="Times New Roman"/>
          <w:sz w:val="24"/>
          <w:szCs w:val="24"/>
        </w:rPr>
        <w:t>)</w:t>
      </w:r>
      <w:r w:rsidRPr="0006177F">
        <w:rPr>
          <w:rFonts w:ascii="Times New Roman" w:hAnsi="Times New Roman" w:cs="Times New Roman"/>
          <w:sz w:val="24"/>
          <w:szCs w:val="24"/>
        </w:rPr>
        <w:t xml:space="preserve"> are the focal lengths expressed in pixel units.</w:t>
      </w:r>
    </w:p>
    <w:p w14:paraId="030ADB2A" w14:textId="176805C7" w:rsidR="0006177F" w:rsidRDefault="0006177F" w:rsidP="0006177F">
      <w:pPr>
        <w:spacing w:line="360" w:lineRule="auto"/>
        <w:ind w:right="283"/>
        <w:jc w:val="both"/>
        <w:rPr>
          <w:rFonts w:ascii="Times New Roman" w:hAnsi="Times New Roman" w:cs="Times New Roman"/>
          <w:sz w:val="24"/>
          <w:szCs w:val="24"/>
        </w:rPr>
      </w:pPr>
      <w:r w:rsidRPr="0006177F">
        <w:rPr>
          <w:rFonts w:ascii="Times New Roman" w:hAnsi="Times New Roman" w:cs="Times New Roman"/>
          <w:sz w:val="24"/>
          <w:szCs w:val="24"/>
        </w:rPr>
        <w:t>Thus, if an image from the camera is scaled by a factor, all of these parameters should be scaled (multiplied/divided, respectively) by the same factor. The matrix of intrinsic parameters does not depend on the scene viewed. So, once estimated, it can be re-used as long as the focal length is fixed (in case of zoom lens). The joint rotation-translation matrix [R|t] is called a matrix of extrinsic parameters. It is used to describe the camera motion around a static scene, or vice versa, rigid motion of an object in front of a still camera. That is, [R|t] translates coordinates of a point (X, Y, Z) to a coordinate system, fixed with respect to the camera. The transformation above is equivalent to the following (</w:t>
      </w:r>
      <w:r w:rsidR="00F817C7" w:rsidRPr="0006177F">
        <w:rPr>
          <w:rFonts w:ascii="Times New Roman" w:hAnsi="Times New Roman" w:cs="Times New Roman"/>
          <w:sz w:val="24"/>
          <w:szCs w:val="24"/>
        </w:rPr>
        <w:t>when</w:t>
      </w:r>
      <m:oMath>
        <m:r>
          <w:rPr>
            <w:rFonts w:ascii="Cambria Math" w:hAnsi="Cambria Math" w:cs="Times New Roman"/>
            <w:sz w:val="24"/>
            <w:szCs w:val="24"/>
          </w:rPr>
          <m:t xml:space="preserve"> z≠0</m:t>
        </m:r>
      </m:oMath>
      <w:r>
        <w:rPr>
          <w:rFonts w:ascii="Times New Roman" w:hAnsi="Times New Roman" w:cs="Times New Roman"/>
          <w:sz w:val="24"/>
          <w:szCs w:val="24"/>
        </w:rPr>
        <w:t>)</w:t>
      </w:r>
      <w:r w:rsidRPr="0006177F">
        <w:rPr>
          <w:rFonts w:ascii="Times New Roman" w:hAnsi="Times New Roman" w:cs="Times New Roman"/>
          <w:sz w:val="24"/>
          <w:szCs w:val="24"/>
        </w:rPr>
        <w:t>:</w:t>
      </w:r>
    </w:p>
    <w:p w14:paraId="68EB1259" w14:textId="615D23F1" w:rsidR="0006177F" w:rsidRPr="00D11A95" w:rsidRDefault="00075D2E" w:rsidP="0006177F">
      <w:pPr>
        <w:spacing w:line="360" w:lineRule="auto"/>
        <w:ind w:right="283"/>
        <w:jc w:val="both"/>
        <w:rPr>
          <w:rFonts w:ascii="Times New Roman" w:hAnsi="Times New Roman" w:cs="Times New Roman"/>
          <w:sz w:val="24"/>
          <w:szCs w:val="24"/>
        </w:rPr>
      </w:pPr>
      <m:oMathPara>
        <m:oMath>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r>
                      <w:rPr>
                        <w:rFonts w:ascii="Cambria Math" w:hAnsi="Cambria Math" w:cs="Times New Roman"/>
                        <w:sz w:val="24"/>
                        <w:szCs w:val="24"/>
                      </w:rPr>
                      <m:t>x</m:t>
                    </m:r>
                  </m:e>
                </m:mr>
                <m:mr>
                  <m:e>
                    <m:r>
                      <w:rPr>
                        <w:rFonts w:ascii="Cambria Math" w:hAnsi="Cambria Math" w:cs="Times New Roman"/>
                        <w:sz w:val="24"/>
                        <w:szCs w:val="24"/>
                      </w:rPr>
                      <m:t>y</m:t>
                    </m:r>
                  </m:e>
                </m:mr>
                <m:mr>
                  <m:e>
                    <m:r>
                      <w:rPr>
                        <w:rFonts w:ascii="Cambria Math" w:hAnsi="Cambria Math" w:cs="Times New Roman"/>
                        <w:sz w:val="24"/>
                        <w:szCs w:val="24"/>
                      </w:rPr>
                      <m:t>z</m:t>
                    </m:r>
                  </m:e>
                </m:mr>
              </m:m>
            </m:e>
          </m:d>
          <m:r>
            <w:rPr>
              <w:rFonts w:ascii="Cambria Math" w:hAnsi="Cambria Math" w:cs="Times New Roman"/>
              <w:sz w:val="24"/>
              <w:szCs w:val="24"/>
            </w:rPr>
            <m:t>=R</m:t>
          </m:r>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r>
                      <w:rPr>
                        <w:rFonts w:ascii="Cambria Math" w:hAnsi="Cambria Math" w:cs="Times New Roman"/>
                        <w:sz w:val="24"/>
                        <w:szCs w:val="24"/>
                      </w:rPr>
                      <m:t>X</m:t>
                    </m:r>
                  </m:e>
                </m:mr>
                <m:mr>
                  <m:e>
                    <m:r>
                      <w:rPr>
                        <w:rFonts w:ascii="Cambria Math" w:hAnsi="Cambria Math" w:cs="Times New Roman"/>
                        <w:sz w:val="24"/>
                        <w:szCs w:val="24"/>
                      </w:rPr>
                      <m:t>Y</m:t>
                    </m:r>
                  </m:e>
                </m:mr>
                <m:mr>
                  <m:e>
                    <m:r>
                      <w:rPr>
                        <w:rFonts w:ascii="Cambria Math" w:hAnsi="Cambria Math" w:cs="Times New Roman"/>
                        <w:sz w:val="24"/>
                        <w:szCs w:val="24"/>
                      </w:rPr>
                      <m:t>Z</m:t>
                    </m:r>
                  </m:e>
                </m:mr>
              </m:m>
            </m:e>
          </m:d>
          <m:r>
            <w:rPr>
              <w:rFonts w:ascii="Cambria Math" w:hAnsi="Cambria Math" w:cs="Times New Roman"/>
              <w:sz w:val="24"/>
              <w:szCs w:val="24"/>
            </w:rPr>
            <m:t>+t</m:t>
          </m:r>
        </m:oMath>
      </m:oMathPara>
    </w:p>
    <w:p w14:paraId="4D38C744" w14:textId="67B03925" w:rsidR="00D11A95" w:rsidRPr="00F817C7" w:rsidRDefault="00075D2E" w:rsidP="0006177F">
      <w:pPr>
        <w:spacing w:line="360" w:lineRule="auto"/>
        <w:ind w:right="283"/>
        <w:jc w:val="both"/>
        <w:rPr>
          <w:rFonts w:ascii="Times New Roman" w:hAnsi="Times New Roman" w:cs="Times New Roman"/>
          <w:sz w:val="24"/>
          <w:szCs w:val="24"/>
        </w:rPr>
      </w:pPr>
      <m:oMathPara>
        <m:oMathParaPr>
          <m:jc m:val="center"/>
        </m:oMathParaPr>
        <m:oMath>
          <m:d>
            <m:dPr>
              <m:begChr m:val="{"/>
              <m:endChr m:val=""/>
              <m:ctrlPr>
                <w:rPr>
                  <w:rFonts w:ascii="Cambria Math" w:hAnsi="Cambria Math" w:cs="Times New Roman"/>
                  <w:i/>
                  <w:sz w:val="24"/>
                  <w:szCs w:val="24"/>
                </w:rPr>
              </m:ctrlPr>
            </m:dPr>
            <m:e>
              <m:eqArr>
                <m:eqArrPr>
                  <m:objDist m:val="1"/>
                  <m:ctrlPr>
                    <w:rPr>
                      <w:rFonts w:ascii="Cambria Math" w:hAnsi="Cambria Math" w:cs="Times New Roman"/>
                      <w:i/>
                      <w:sz w:val="24"/>
                      <w:szCs w:val="24"/>
                    </w:rPr>
                  </m:ctrlPr>
                </m:eqArrPr>
                <m:e>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m:t>
                      </m:r>
                    </m:sup>
                  </m:sSup>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x</m:t>
                      </m:r>
                    </m:num>
                    <m:den>
                      <m:r>
                        <w:rPr>
                          <w:rFonts w:ascii="Cambria Math" w:hAnsi="Cambria Math" w:cs="Times New Roman"/>
                          <w:sz w:val="24"/>
                          <w:szCs w:val="24"/>
                        </w:rPr>
                        <m:t>z</m:t>
                      </m:r>
                    </m:den>
                  </m:f>
                </m:e>
                <m:e>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m:t>
                      </m:r>
                    </m:sup>
                  </m:sSup>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y</m:t>
                      </m:r>
                    </m:num>
                    <m:den>
                      <m:r>
                        <w:rPr>
                          <w:rFonts w:ascii="Cambria Math" w:hAnsi="Cambria Math" w:cs="Times New Roman"/>
                          <w:sz w:val="24"/>
                          <w:szCs w:val="24"/>
                        </w:rPr>
                        <m:t>z</m:t>
                      </m:r>
                    </m:den>
                  </m:f>
                </m:e>
                <m:e>
                  <m:r>
                    <w:rPr>
                      <w:rFonts w:ascii="Cambria Math" w:hAnsi="Cambria Math" w:cs="Times New Roman"/>
                      <w:sz w:val="24"/>
                      <w:szCs w:val="24"/>
                    </w:rPr>
                    <m:t>u=</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x</m:t>
                      </m:r>
                    </m:sub>
                  </m:sSub>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m:t>
                      </m:r>
                    </m:sup>
                  </m:s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x</m:t>
                      </m:r>
                    </m:sub>
                  </m:sSub>
                  <m:r>
                    <w:rPr>
                      <w:rFonts w:ascii="Cambria Math" w:hAnsi="Cambria Math" w:cs="Times New Roman"/>
                      <w:sz w:val="24"/>
                      <w:szCs w:val="24"/>
                    </w:rPr>
                    <m:t xml:space="preserve"> </m:t>
                  </m:r>
                  <m:ctrlPr>
                    <w:rPr>
                      <w:rFonts w:ascii="Cambria Math" w:eastAsia="Cambria Math" w:hAnsi="Cambria Math" w:cs="Cambria Math"/>
                      <w:i/>
                      <w:sz w:val="24"/>
                      <w:szCs w:val="24"/>
                    </w:rPr>
                  </m:ctrlPr>
                </m:e>
                <m:e>
                  <m:r>
                    <w:rPr>
                      <w:rFonts w:ascii="Cambria Math" w:eastAsia="Cambria Math" w:hAnsi="Cambria Math" w:cs="Cambria Math"/>
                      <w:sz w:val="24"/>
                      <w:szCs w:val="24"/>
                    </w:rPr>
                    <m:t>v=</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y</m:t>
                      </m:r>
                    </m:sub>
                  </m:sSub>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m:t>
                      </m:r>
                    </m:sup>
                  </m:s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y</m:t>
                      </m:r>
                    </m:sub>
                  </m:sSub>
                </m:e>
              </m:eqArr>
            </m:e>
          </m:d>
        </m:oMath>
      </m:oMathPara>
    </w:p>
    <w:p w14:paraId="49830314" w14:textId="127F36C6" w:rsidR="0006177F" w:rsidRDefault="0006177F" w:rsidP="0006177F">
      <w:pPr>
        <w:spacing w:line="360" w:lineRule="auto"/>
        <w:ind w:right="283"/>
        <w:jc w:val="both"/>
        <w:rPr>
          <w:rFonts w:ascii="Times New Roman" w:hAnsi="Times New Roman" w:cs="Times New Roman"/>
          <w:sz w:val="24"/>
          <w:szCs w:val="24"/>
        </w:rPr>
      </w:pPr>
      <w:r w:rsidRPr="0006177F">
        <w:rPr>
          <w:rFonts w:ascii="Times New Roman" w:hAnsi="Times New Roman" w:cs="Times New Roman"/>
          <w:sz w:val="24"/>
          <w:szCs w:val="24"/>
        </w:rPr>
        <w:t>The following figure illustrates the pinhole camera model.</w:t>
      </w:r>
    </w:p>
    <w:p w14:paraId="1820BEB0" w14:textId="77777777" w:rsidR="0006177F" w:rsidRDefault="0006177F" w:rsidP="00CE70BC">
      <w:pPr>
        <w:keepNext/>
        <w:spacing w:line="360" w:lineRule="auto"/>
        <w:ind w:right="283"/>
        <w:jc w:val="center"/>
      </w:pPr>
      <w:r>
        <w:rPr>
          <w:rFonts w:ascii="Times New Roman" w:hAnsi="Times New Roman" w:cs="Times New Roman"/>
          <w:sz w:val="24"/>
          <w:szCs w:val="24"/>
          <w:lang w:eastAsia="en-GB"/>
        </w:rPr>
        <w:lastRenderedPageBreak/>
        <w:drawing>
          <wp:inline distT="0" distB="0" distL="0" distR="0" wp14:anchorId="2AA3AEC8" wp14:editId="68606AC0">
            <wp:extent cx="3196424" cy="2095351"/>
            <wp:effectExtent l="0" t="0" r="4445" b="635"/>
            <wp:docPr id="37" name="Immagi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terna camera.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196424" cy="2095351"/>
                    </a:xfrm>
                    <a:prstGeom prst="rect">
                      <a:avLst/>
                    </a:prstGeom>
                  </pic:spPr>
                </pic:pic>
              </a:graphicData>
            </a:graphic>
          </wp:inline>
        </w:drawing>
      </w:r>
    </w:p>
    <w:p w14:paraId="1B5C5598" w14:textId="27333F98" w:rsidR="0006177F" w:rsidRPr="0006177F" w:rsidRDefault="0006177F" w:rsidP="00D11A95">
      <w:pPr>
        <w:pStyle w:val="Didascalia"/>
        <w:jc w:val="center"/>
        <w:rPr>
          <w:rFonts w:ascii="Times New Roman" w:hAnsi="Times New Roman" w:cs="Times New Roman"/>
          <w:sz w:val="24"/>
          <w:szCs w:val="24"/>
        </w:rPr>
      </w:pPr>
      <w:r>
        <w:t xml:space="preserve">Figure </w:t>
      </w:r>
      <w:r>
        <w:fldChar w:fldCharType="begin"/>
      </w:r>
      <w:r>
        <w:instrText xml:space="preserve"> SEQ Figure \* ARABIC </w:instrText>
      </w:r>
      <w:r>
        <w:fldChar w:fldCharType="separate"/>
      </w:r>
      <w:r w:rsidR="00DB185A">
        <w:t>28</w:t>
      </w:r>
      <w:r>
        <w:fldChar w:fldCharType="end"/>
      </w:r>
      <w:r w:rsidR="00D11A95">
        <w:t>: Pinhole camera model</w:t>
      </w:r>
    </w:p>
    <w:p w14:paraId="1A2B8B3C" w14:textId="5A6A76AF" w:rsidR="00493BC6" w:rsidRDefault="008125E0" w:rsidP="00AF4241">
      <w:pPr>
        <w:spacing w:line="360" w:lineRule="auto"/>
        <w:ind w:right="283"/>
        <w:jc w:val="both"/>
        <w:rPr>
          <w:rFonts w:ascii="Times New Roman" w:hAnsi="Times New Roman" w:cs="Times New Roman"/>
          <w:sz w:val="24"/>
          <w:szCs w:val="24"/>
        </w:rPr>
      </w:pPr>
      <w:r>
        <w:rPr>
          <w:rFonts w:ascii="Times New Roman" w:hAnsi="Times New Roman" w:cs="Times New Roman"/>
          <w:sz w:val="24"/>
          <w:szCs w:val="24"/>
        </w:rPr>
        <w:t xml:space="preserve">Using this model it was possible create the program that rebuild the lines of view from each pixel using the previos equation and the camera matrix obtained from a camera calibration. </w:t>
      </w:r>
      <w:r w:rsidR="00FE438F" w:rsidRPr="00FE438F">
        <w:rPr>
          <w:rFonts w:ascii="Times New Roman" w:hAnsi="Times New Roman" w:cs="Times New Roman"/>
          <w:sz w:val="24"/>
          <w:szCs w:val="24"/>
        </w:rPr>
        <w:t xml:space="preserve">The process of determining </w:t>
      </w:r>
      <w:r w:rsidR="00FE438F">
        <w:rPr>
          <w:rFonts w:ascii="Times New Roman" w:hAnsi="Times New Roman" w:cs="Times New Roman"/>
          <w:sz w:val="24"/>
          <w:szCs w:val="24"/>
        </w:rPr>
        <w:t>the camera matrix</w:t>
      </w:r>
      <w:r w:rsidR="00FE438F" w:rsidRPr="00FE438F">
        <w:rPr>
          <w:rFonts w:ascii="Times New Roman" w:hAnsi="Times New Roman" w:cs="Times New Roman"/>
          <w:sz w:val="24"/>
          <w:szCs w:val="24"/>
        </w:rPr>
        <w:t xml:space="preserve"> is the calibration. Calculation of these parameters is done through basic geometrical equations. The equations used depend on the chosen calibrating objects. </w:t>
      </w:r>
      <w:r w:rsidR="00FE438F">
        <w:rPr>
          <w:rFonts w:ascii="Times New Roman" w:hAnsi="Times New Roman" w:cs="Times New Roman"/>
          <w:sz w:val="24"/>
          <w:szCs w:val="24"/>
        </w:rPr>
        <w:t>For calibrate the camera it was use a simple program OpenCV where b</w:t>
      </w:r>
      <w:r w:rsidR="00FE438F" w:rsidRPr="008125E0">
        <w:rPr>
          <w:rFonts w:ascii="Times New Roman" w:hAnsi="Times New Roman" w:cs="Times New Roman"/>
          <w:sz w:val="24"/>
          <w:szCs w:val="24"/>
        </w:rPr>
        <w:t>asically,</w:t>
      </w:r>
      <w:r w:rsidR="00FE438F">
        <w:rPr>
          <w:rFonts w:ascii="Times New Roman" w:hAnsi="Times New Roman" w:cs="Times New Roman"/>
          <w:sz w:val="24"/>
          <w:szCs w:val="24"/>
        </w:rPr>
        <w:t xml:space="preserve"> it</w:t>
      </w:r>
      <w:r w:rsidR="00FE438F" w:rsidRPr="008125E0">
        <w:rPr>
          <w:rFonts w:ascii="Times New Roman" w:hAnsi="Times New Roman" w:cs="Times New Roman"/>
          <w:sz w:val="24"/>
          <w:szCs w:val="24"/>
        </w:rPr>
        <w:t xml:space="preserve"> </w:t>
      </w:r>
      <w:r w:rsidR="00FE438F">
        <w:rPr>
          <w:rFonts w:ascii="Times New Roman" w:hAnsi="Times New Roman" w:cs="Times New Roman"/>
          <w:sz w:val="24"/>
          <w:szCs w:val="24"/>
        </w:rPr>
        <w:t>is necessary</w:t>
      </w:r>
      <w:r w:rsidR="00FE438F" w:rsidRPr="008125E0">
        <w:rPr>
          <w:rFonts w:ascii="Times New Roman" w:hAnsi="Times New Roman" w:cs="Times New Roman"/>
          <w:sz w:val="24"/>
          <w:szCs w:val="24"/>
        </w:rPr>
        <w:t xml:space="preserve"> take snapshots of </w:t>
      </w:r>
      <w:r w:rsidR="00FE438F">
        <w:rPr>
          <w:rFonts w:ascii="Times New Roman" w:hAnsi="Times New Roman" w:cs="Times New Roman"/>
          <w:sz w:val="24"/>
          <w:szCs w:val="24"/>
        </w:rPr>
        <w:t>a c</w:t>
      </w:r>
      <w:r w:rsidR="00FE438F" w:rsidRPr="008125E0">
        <w:rPr>
          <w:rFonts w:ascii="Times New Roman" w:hAnsi="Times New Roman" w:cs="Times New Roman"/>
          <w:sz w:val="24"/>
          <w:szCs w:val="24"/>
        </w:rPr>
        <w:t xml:space="preserve">lassical black-white chessboard with </w:t>
      </w:r>
      <w:r w:rsidR="00FE438F">
        <w:rPr>
          <w:rFonts w:ascii="Times New Roman" w:hAnsi="Times New Roman" w:cs="Times New Roman"/>
          <w:sz w:val="24"/>
          <w:szCs w:val="24"/>
        </w:rPr>
        <w:t>the</w:t>
      </w:r>
      <w:r w:rsidR="00FE438F" w:rsidRPr="008125E0">
        <w:rPr>
          <w:rFonts w:ascii="Times New Roman" w:hAnsi="Times New Roman" w:cs="Times New Roman"/>
          <w:sz w:val="24"/>
          <w:szCs w:val="24"/>
        </w:rPr>
        <w:t xml:space="preserve"> camera</w:t>
      </w:r>
      <w:r w:rsidR="00FE438F">
        <w:rPr>
          <w:rFonts w:ascii="Times New Roman" w:hAnsi="Times New Roman" w:cs="Times New Roman"/>
          <w:sz w:val="24"/>
          <w:szCs w:val="24"/>
        </w:rPr>
        <w:t xml:space="preserve">. </w:t>
      </w:r>
      <w:r w:rsidRPr="008125E0">
        <w:rPr>
          <w:rFonts w:ascii="Times New Roman" w:hAnsi="Times New Roman" w:cs="Times New Roman"/>
          <w:sz w:val="24"/>
          <w:szCs w:val="24"/>
        </w:rPr>
        <w:t xml:space="preserve">To solve the equation </w:t>
      </w:r>
      <w:r w:rsidR="00FE438F">
        <w:rPr>
          <w:rFonts w:ascii="Times New Roman" w:hAnsi="Times New Roman" w:cs="Times New Roman"/>
          <w:sz w:val="24"/>
          <w:szCs w:val="24"/>
        </w:rPr>
        <w:t>there is</w:t>
      </w:r>
      <w:r w:rsidRPr="008125E0">
        <w:rPr>
          <w:rFonts w:ascii="Times New Roman" w:hAnsi="Times New Roman" w:cs="Times New Roman"/>
          <w:sz w:val="24"/>
          <w:szCs w:val="24"/>
        </w:rPr>
        <w:t xml:space="preserve"> need at least a predetermined number of pattern snapshots to form a well-posed equation system. This number is higher for the chessboard pattern. </w:t>
      </w:r>
      <w:r w:rsidR="00FE438F">
        <w:rPr>
          <w:rFonts w:ascii="Times New Roman" w:hAnsi="Times New Roman" w:cs="Times New Roman"/>
          <w:sz w:val="24"/>
          <w:szCs w:val="24"/>
        </w:rPr>
        <w:t xml:space="preserve">In </w:t>
      </w:r>
      <w:r w:rsidRPr="008125E0">
        <w:rPr>
          <w:rFonts w:ascii="Times New Roman" w:hAnsi="Times New Roman" w:cs="Times New Roman"/>
          <w:sz w:val="24"/>
          <w:szCs w:val="24"/>
        </w:rPr>
        <w:t xml:space="preserve">theory the chessboard pattern requires at least two snapshots. However, in practice </w:t>
      </w:r>
      <w:r w:rsidR="00FE438F">
        <w:rPr>
          <w:rFonts w:ascii="Times New Roman" w:hAnsi="Times New Roman" w:cs="Times New Roman"/>
          <w:sz w:val="24"/>
          <w:szCs w:val="24"/>
        </w:rPr>
        <w:t>it has</w:t>
      </w:r>
      <w:r w:rsidRPr="008125E0">
        <w:rPr>
          <w:rFonts w:ascii="Times New Roman" w:hAnsi="Times New Roman" w:cs="Times New Roman"/>
          <w:sz w:val="24"/>
          <w:szCs w:val="24"/>
        </w:rPr>
        <w:t xml:space="preserve"> a good amount of noise present in </w:t>
      </w:r>
      <w:r w:rsidR="00FE438F">
        <w:rPr>
          <w:rFonts w:ascii="Times New Roman" w:hAnsi="Times New Roman" w:cs="Times New Roman"/>
          <w:sz w:val="24"/>
          <w:szCs w:val="24"/>
        </w:rPr>
        <w:t xml:space="preserve">the </w:t>
      </w:r>
      <w:r w:rsidRPr="008125E0">
        <w:rPr>
          <w:rFonts w:ascii="Times New Roman" w:hAnsi="Times New Roman" w:cs="Times New Roman"/>
          <w:sz w:val="24"/>
          <w:szCs w:val="24"/>
        </w:rPr>
        <w:t xml:space="preserve">input images, so for good results </w:t>
      </w:r>
      <w:r w:rsidR="00FE438F">
        <w:rPr>
          <w:rFonts w:ascii="Times New Roman" w:hAnsi="Times New Roman" w:cs="Times New Roman"/>
          <w:sz w:val="24"/>
          <w:szCs w:val="24"/>
        </w:rPr>
        <w:t>it was used</w:t>
      </w:r>
      <w:r w:rsidRPr="008125E0">
        <w:rPr>
          <w:rFonts w:ascii="Times New Roman" w:hAnsi="Times New Roman" w:cs="Times New Roman"/>
          <w:sz w:val="24"/>
          <w:szCs w:val="24"/>
        </w:rPr>
        <w:t xml:space="preserve"> at least 10 good snapshots of the input pattern in different positions.</w:t>
      </w:r>
      <w:r>
        <w:rPr>
          <w:rFonts w:ascii="Times New Roman" w:hAnsi="Times New Roman" w:cs="Times New Roman"/>
          <w:sz w:val="24"/>
          <w:szCs w:val="24"/>
        </w:rPr>
        <w:t xml:space="preserve"> </w:t>
      </w:r>
      <w:r w:rsidR="00FE438F">
        <w:rPr>
          <w:rFonts w:ascii="Times New Roman" w:hAnsi="Times New Roman" w:cs="Times New Roman"/>
          <w:sz w:val="24"/>
          <w:szCs w:val="24"/>
        </w:rPr>
        <w:t>At the end</w:t>
      </w:r>
      <w:r w:rsidR="008A534A">
        <w:rPr>
          <w:rFonts w:ascii="Times New Roman" w:hAnsi="Times New Roman" w:cs="Times New Roman"/>
          <w:sz w:val="24"/>
          <w:szCs w:val="24"/>
        </w:rPr>
        <w:t xml:space="preserve">, </w:t>
      </w:r>
      <w:r w:rsidR="002E0ADB">
        <w:rPr>
          <w:rFonts w:ascii="Times New Roman" w:hAnsi="Times New Roman" w:cs="Times New Roman"/>
          <w:sz w:val="24"/>
          <w:szCs w:val="24"/>
        </w:rPr>
        <w:t xml:space="preserve">it </w:t>
      </w:r>
      <w:r w:rsidR="008A534A">
        <w:rPr>
          <w:rFonts w:ascii="Times New Roman" w:hAnsi="Times New Roman" w:cs="Times New Roman"/>
          <w:sz w:val="24"/>
          <w:szCs w:val="24"/>
        </w:rPr>
        <w:t>was create</w:t>
      </w:r>
      <w:r w:rsidR="002E0ADB">
        <w:rPr>
          <w:rFonts w:ascii="Times New Roman" w:hAnsi="Times New Roman" w:cs="Times New Roman"/>
          <w:sz w:val="24"/>
          <w:szCs w:val="24"/>
        </w:rPr>
        <w:t>d</w:t>
      </w:r>
      <w:r w:rsidR="008A534A">
        <w:rPr>
          <w:rFonts w:ascii="Times New Roman" w:hAnsi="Times New Roman" w:cs="Times New Roman"/>
          <w:sz w:val="24"/>
          <w:szCs w:val="24"/>
        </w:rPr>
        <w:t xml:space="preserve"> the lines of view of all the cameras </w:t>
      </w:r>
      <w:r w:rsidR="002E0ADB">
        <w:rPr>
          <w:rFonts w:ascii="Times New Roman" w:hAnsi="Times New Roman" w:cs="Times New Roman"/>
          <w:sz w:val="24"/>
          <w:szCs w:val="24"/>
        </w:rPr>
        <w:t xml:space="preserve">using the coordinates of </w:t>
      </w:r>
      <w:r w:rsidR="00A371EF">
        <w:rPr>
          <w:rFonts w:ascii="Times New Roman" w:hAnsi="Times New Roman" w:cs="Times New Roman"/>
          <w:sz w:val="24"/>
          <w:szCs w:val="24"/>
        </w:rPr>
        <w:t>them</w:t>
      </w:r>
      <w:r w:rsidR="002E0ADB">
        <w:rPr>
          <w:rFonts w:ascii="Times New Roman" w:hAnsi="Times New Roman" w:cs="Times New Roman"/>
          <w:sz w:val="24"/>
          <w:szCs w:val="24"/>
        </w:rPr>
        <w:t xml:space="preserve"> and of the image plane from the pinhole model. Is possible create 640x480 lines of view</w:t>
      </w:r>
      <w:r w:rsidR="00FE438F">
        <w:rPr>
          <w:rFonts w:ascii="Times New Roman" w:hAnsi="Times New Roman" w:cs="Times New Roman"/>
          <w:sz w:val="24"/>
          <w:szCs w:val="24"/>
        </w:rPr>
        <w:t xml:space="preserve"> in 3D</w:t>
      </w:r>
      <w:r w:rsidR="00590E34">
        <w:rPr>
          <w:rFonts w:ascii="Times New Roman" w:hAnsi="Times New Roman" w:cs="Times New Roman"/>
          <w:sz w:val="24"/>
          <w:szCs w:val="24"/>
        </w:rPr>
        <w:t>.</w:t>
      </w:r>
    </w:p>
    <w:p w14:paraId="3519F865" w14:textId="0491A539" w:rsidR="00EA7371" w:rsidRDefault="00BB3FAE" w:rsidP="00961439">
      <w:pPr>
        <w:keepNext/>
        <w:spacing w:line="360" w:lineRule="auto"/>
        <w:ind w:right="283"/>
        <w:jc w:val="center"/>
      </w:pPr>
      <w:r>
        <w:rPr>
          <w:lang w:eastAsia="en-GB"/>
        </w:rPr>
        <w:drawing>
          <wp:inline distT="0" distB="0" distL="0" distR="0" wp14:anchorId="627C2DD5" wp14:editId="69B15D80">
            <wp:extent cx="2806811" cy="2660672"/>
            <wp:effectExtent l="0" t="0" r="0" b="6350"/>
            <wp:docPr id="44" name="Immagin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ROTO-SPHERA_3D_senza punti di intersezione - Copia.png"/>
                    <pic:cNvPicPr/>
                  </pic:nvPicPr>
                  <pic:blipFill rotWithShape="1">
                    <a:blip r:embed="rId40" cstate="print">
                      <a:extLst>
                        <a:ext uri="{28A0092B-C50C-407E-A947-70E740481C1C}">
                          <a14:useLocalDpi xmlns:a14="http://schemas.microsoft.com/office/drawing/2010/main" val="0"/>
                        </a:ext>
                      </a:extLst>
                    </a:blip>
                    <a:srcRect l="23553" t="16736" r="18656" b="4363"/>
                    <a:stretch/>
                  </pic:blipFill>
                  <pic:spPr bwMode="auto">
                    <a:xfrm>
                      <a:off x="0" y="0"/>
                      <a:ext cx="2880503" cy="2730527"/>
                    </a:xfrm>
                    <a:prstGeom prst="rect">
                      <a:avLst/>
                    </a:prstGeom>
                    <a:ln>
                      <a:noFill/>
                    </a:ln>
                    <a:extLst>
                      <a:ext uri="{53640926-AAD7-44D8-BBD7-CCE9431645EC}">
                        <a14:shadowObscured xmlns:a14="http://schemas.microsoft.com/office/drawing/2010/main"/>
                      </a:ext>
                    </a:extLst>
                  </pic:spPr>
                </pic:pic>
              </a:graphicData>
            </a:graphic>
          </wp:inline>
        </w:drawing>
      </w:r>
    </w:p>
    <w:p w14:paraId="085D1A26" w14:textId="597D349C" w:rsidR="00590E34" w:rsidRPr="00B8494C" w:rsidRDefault="00EA7371" w:rsidP="00B8494C">
      <w:pPr>
        <w:pStyle w:val="Didascalia"/>
        <w:jc w:val="center"/>
        <w:rPr>
          <w:rFonts w:ascii="Times New Roman" w:hAnsi="Times New Roman" w:cs="Times New Roman"/>
          <w:sz w:val="24"/>
          <w:szCs w:val="24"/>
        </w:rPr>
      </w:pPr>
      <w:r>
        <w:t xml:space="preserve">Figure </w:t>
      </w:r>
      <w:r>
        <w:fldChar w:fldCharType="begin"/>
      </w:r>
      <w:r>
        <w:instrText xml:space="preserve"> SEQ Figure \* ARABIC </w:instrText>
      </w:r>
      <w:r>
        <w:fldChar w:fldCharType="separate"/>
      </w:r>
      <w:r w:rsidR="00DB185A">
        <w:t>29</w:t>
      </w:r>
      <w:r>
        <w:fldChar w:fldCharType="end"/>
      </w:r>
      <w:r>
        <w:t xml:space="preserve">: </w:t>
      </w:r>
      <w:r w:rsidR="00B8494C">
        <w:t xml:space="preserve">System layout </w:t>
      </w:r>
      <w:r>
        <w:t xml:space="preserve"> of PROTO-SPHERA and fast cameras</w:t>
      </w:r>
    </w:p>
    <w:p w14:paraId="19391B4F" w14:textId="302D9409" w:rsidR="00590E34" w:rsidRDefault="00590E34" w:rsidP="00590E34">
      <w:pPr>
        <w:pStyle w:val="Predefinito"/>
        <w:spacing w:line="360" w:lineRule="auto"/>
        <w:jc w:val="both"/>
        <w:outlineLvl w:val="0"/>
        <w:rPr>
          <w:rFonts w:ascii="Times New Roman" w:hAnsi="Times New Roman" w:cs="Times New Roman"/>
          <w:b/>
          <w:sz w:val="32"/>
          <w:szCs w:val="32"/>
          <w:lang w:val="en-GB"/>
        </w:rPr>
      </w:pPr>
      <w:bookmarkStart w:id="80" w:name="_Toc23859618"/>
      <w:r>
        <w:rPr>
          <w:rFonts w:ascii="Times New Roman" w:hAnsi="Times New Roman" w:cs="Times New Roman"/>
          <w:b/>
          <w:sz w:val="32"/>
          <w:szCs w:val="32"/>
          <w:lang w:val="en-GB"/>
        </w:rPr>
        <w:lastRenderedPageBreak/>
        <w:t>CHAPTER 7</w:t>
      </w:r>
      <w:r w:rsidR="004A4BB3">
        <w:rPr>
          <w:rFonts w:ascii="Times New Roman" w:hAnsi="Times New Roman" w:cs="Times New Roman"/>
          <w:b/>
          <w:sz w:val="32"/>
          <w:szCs w:val="32"/>
          <w:lang w:val="en-GB"/>
        </w:rPr>
        <w:t>: EXPERIMENTAL SEQUENCE AND DAQ</w:t>
      </w:r>
      <w:bookmarkEnd w:id="80"/>
    </w:p>
    <w:p w14:paraId="33540036" w14:textId="3010038D" w:rsidR="00685664" w:rsidRDefault="00285D60" w:rsidP="00685664">
      <w:pPr>
        <w:spacing w:line="360" w:lineRule="auto"/>
        <w:ind w:right="283"/>
        <w:jc w:val="both"/>
        <w:rPr>
          <w:rFonts w:ascii="Times New Roman" w:hAnsi="Times New Roman" w:cs="Times New Roman"/>
          <w:iCs/>
          <w:sz w:val="24"/>
          <w:szCs w:val="24"/>
        </w:rPr>
      </w:pPr>
      <w:r>
        <w:rPr>
          <w:rFonts w:ascii="Times New Roman" w:hAnsi="Times New Roman" w:cs="Times New Roman"/>
          <w:iCs/>
          <w:sz w:val="24"/>
          <w:szCs w:val="24"/>
        </w:rPr>
        <w:t xml:space="preserve">Like </w:t>
      </w:r>
      <w:r w:rsidR="004F0A59">
        <w:rPr>
          <w:rFonts w:ascii="Times New Roman" w:hAnsi="Times New Roman" w:cs="Times New Roman"/>
          <w:iCs/>
          <w:sz w:val="24"/>
          <w:szCs w:val="24"/>
        </w:rPr>
        <w:t xml:space="preserve">in </w:t>
      </w:r>
      <w:r>
        <w:rPr>
          <w:rFonts w:ascii="Times New Roman" w:hAnsi="Times New Roman" w:cs="Times New Roman"/>
          <w:iCs/>
          <w:sz w:val="24"/>
          <w:szCs w:val="24"/>
        </w:rPr>
        <w:t xml:space="preserve">other tokamak machines </w:t>
      </w:r>
      <w:r w:rsidR="004F0A59">
        <w:rPr>
          <w:rFonts w:ascii="Times New Roman" w:hAnsi="Times New Roman" w:cs="Times New Roman"/>
          <w:iCs/>
          <w:sz w:val="24"/>
          <w:szCs w:val="24"/>
        </w:rPr>
        <w:t xml:space="preserve">both the </w:t>
      </w:r>
      <w:r w:rsidR="001A21D4">
        <w:rPr>
          <w:rFonts w:ascii="Times New Roman" w:hAnsi="Times New Roman" w:cs="Times New Roman"/>
          <w:iCs/>
          <w:sz w:val="24"/>
          <w:szCs w:val="24"/>
        </w:rPr>
        <w:t>PROTO-SPHERA</w:t>
      </w:r>
      <w:r w:rsidR="004F0A59">
        <w:rPr>
          <w:rFonts w:ascii="Times New Roman" w:hAnsi="Times New Roman" w:cs="Times New Roman"/>
          <w:iCs/>
          <w:sz w:val="24"/>
          <w:szCs w:val="24"/>
        </w:rPr>
        <w:t xml:space="preserve"> experimental sequence and the data acquisition system</w:t>
      </w:r>
      <w:r w:rsidR="00252EEB">
        <w:rPr>
          <w:rFonts w:ascii="Times New Roman" w:hAnsi="Times New Roman" w:cs="Times New Roman"/>
          <w:iCs/>
          <w:sz w:val="24"/>
          <w:szCs w:val="24"/>
        </w:rPr>
        <w:t xml:space="preserve"> (DAQ)</w:t>
      </w:r>
      <w:r w:rsidR="004F0A59">
        <w:rPr>
          <w:rFonts w:ascii="Times New Roman" w:hAnsi="Times New Roman" w:cs="Times New Roman"/>
          <w:iCs/>
          <w:sz w:val="24"/>
          <w:szCs w:val="24"/>
        </w:rPr>
        <w:t xml:space="preserve"> rely on the MDSPlus a</w:t>
      </w:r>
      <w:r w:rsidR="00621205">
        <w:rPr>
          <w:rFonts w:ascii="Times New Roman" w:hAnsi="Times New Roman" w:cs="Times New Roman"/>
          <w:iCs/>
          <w:sz w:val="24"/>
          <w:szCs w:val="24"/>
        </w:rPr>
        <w:t xml:space="preserve">nd MARTe </w:t>
      </w:r>
      <w:r w:rsidR="001A21D4">
        <w:rPr>
          <w:rFonts w:ascii="Times New Roman" w:hAnsi="Times New Roman" w:cs="Times New Roman"/>
          <w:iCs/>
          <w:sz w:val="24"/>
          <w:szCs w:val="24"/>
        </w:rPr>
        <w:t>frameworks.</w:t>
      </w:r>
      <w:r w:rsidR="006C0A54">
        <w:rPr>
          <w:rFonts w:ascii="Times New Roman" w:hAnsi="Times New Roman" w:cs="Times New Roman"/>
          <w:iCs/>
          <w:sz w:val="24"/>
          <w:szCs w:val="24"/>
        </w:rPr>
        <w:t xml:space="preserve"> </w:t>
      </w:r>
      <w:bookmarkStart w:id="81" w:name="_GoBack"/>
      <w:bookmarkEnd w:id="81"/>
      <w:r w:rsidR="001556D2" w:rsidRPr="007546AD">
        <w:rPr>
          <w:rFonts w:ascii="Times New Roman" w:hAnsi="Times New Roman" w:cs="Times New Roman"/>
          <w:iCs/>
          <w:sz w:val="24"/>
          <w:szCs w:val="24"/>
        </w:rPr>
        <w:t>The first step of the experimental campaign it was recreate a central column of plasma inside the machine using Argon gas</w:t>
      </w:r>
      <w:r w:rsidR="00B247A5">
        <w:rPr>
          <w:rFonts w:ascii="Times New Roman" w:hAnsi="Times New Roman" w:cs="Times New Roman"/>
          <w:iCs/>
          <w:sz w:val="24"/>
          <w:szCs w:val="24"/>
        </w:rPr>
        <w:t>. The Argon is choose for first</w:t>
      </w:r>
      <w:r w:rsidR="001556D2" w:rsidRPr="007546AD">
        <w:rPr>
          <w:rFonts w:ascii="Times New Roman" w:hAnsi="Times New Roman" w:cs="Times New Roman"/>
          <w:iCs/>
          <w:sz w:val="24"/>
          <w:szCs w:val="24"/>
        </w:rPr>
        <w:t xml:space="preserve"> because</w:t>
      </w:r>
      <w:r w:rsidR="00685664" w:rsidRPr="007546AD">
        <w:rPr>
          <w:rFonts w:ascii="Times New Roman" w:hAnsi="Times New Roman" w:cs="Times New Roman"/>
          <w:iCs/>
          <w:sz w:val="24"/>
          <w:szCs w:val="24"/>
        </w:rPr>
        <w:t xml:space="preserve"> is a noble gas, high atomic weight and </w:t>
      </w:r>
      <w:r w:rsidR="00132E25" w:rsidRPr="007546AD">
        <w:rPr>
          <w:rFonts w:ascii="Times New Roman" w:hAnsi="Times New Roman" w:cs="Times New Roman"/>
          <w:iCs/>
          <w:sz w:val="24"/>
          <w:szCs w:val="24"/>
        </w:rPr>
        <w:t>it reaches</w:t>
      </w:r>
      <w:r w:rsidR="001556D2" w:rsidRPr="007546AD">
        <w:rPr>
          <w:rFonts w:ascii="Times New Roman" w:hAnsi="Times New Roman" w:cs="Times New Roman"/>
          <w:iCs/>
          <w:sz w:val="24"/>
          <w:szCs w:val="24"/>
        </w:rPr>
        <w:t xml:space="preserve"> a less temperature</w:t>
      </w:r>
      <w:r w:rsidR="00A5598D" w:rsidRPr="007546AD">
        <w:rPr>
          <w:rFonts w:ascii="Times New Roman" w:hAnsi="Times New Roman" w:cs="Times New Roman"/>
          <w:iCs/>
          <w:sz w:val="24"/>
          <w:szCs w:val="24"/>
        </w:rPr>
        <w:t xml:space="preserve"> and major density</w:t>
      </w:r>
      <w:r w:rsidR="001556D2" w:rsidRPr="007546AD">
        <w:rPr>
          <w:rFonts w:ascii="Times New Roman" w:hAnsi="Times New Roman" w:cs="Times New Roman"/>
          <w:iCs/>
          <w:sz w:val="24"/>
          <w:szCs w:val="24"/>
        </w:rPr>
        <w:t xml:space="preserve"> of</w:t>
      </w:r>
      <w:r w:rsidR="0062020A" w:rsidRPr="007546AD">
        <w:rPr>
          <w:rFonts w:ascii="Times New Roman" w:hAnsi="Times New Roman" w:cs="Times New Roman"/>
          <w:iCs/>
          <w:sz w:val="24"/>
          <w:szCs w:val="24"/>
        </w:rPr>
        <w:t xml:space="preserve"> the</w:t>
      </w:r>
      <w:r w:rsidR="001556D2" w:rsidRPr="007546AD">
        <w:rPr>
          <w:rFonts w:ascii="Times New Roman" w:hAnsi="Times New Roman" w:cs="Times New Roman"/>
          <w:iCs/>
          <w:sz w:val="24"/>
          <w:szCs w:val="24"/>
        </w:rPr>
        <w:t xml:space="preserve"> H</w:t>
      </w:r>
      <w:r w:rsidR="00132E25" w:rsidRPr="007546AD">
        <w:rPr>
          <w:rFonts w:ascii="Times New Roman" w:hAnsi="Times New Roman" w:cs="Times New Roman"/>
          <w:iCs/>
          <w:sz w:val="24"/>
          <w:szCs w:val="24"/>
        </w:rPr>
        <w:t>ydrogen plasma, these characteristics make it</w:t>
      </w:r>
      <w:r w:rsidR="001556D2" w:rsidRPr="007546AD">
        <w:rPr>
          <w:rFonts w:ascii="Times New Roman" w:hAnsi="Times New Roman" w:cs="Times New Roman"/>
          <w:iCs/>
          <w:sz w:val="24"/>
          <w:szCs w:val="24"/>
        </w:rPr>
        <w:t xml:space="preserve"> better for the preliminary</w:t>
      </w:r>
      <w:r w:rsidR="0062020A" w:rsidRPr="007546AD">
        <w:rPr>
          <w:rFonts w:ascii="Times New Roman" w:hAnsi="Times New Roman" w:cs="Times New Roman"/>
          <w:iCs/>
          <w:sz w:val="24"/>
          <w:szCs w:val="24"/>
        </w:rPr>
        <w:t xml:space="preserve"> test and check the functionality of the</w:t>
      </w:r>
      <w:r w:rsidR="00F817C7">
        <w:rPr>
          <w:rFonts w:ascii="Times New Roman" w:hAnsi="Times New Roman" w:cs="Times New Roman"/>
          <w:iCs/>
          <w:sz w:val="24"/>
          <w:szCs w:val="24"/>
        </w:rPr>
        <w:t xml:space="preserve"> machine</w:t>
      </w:r>
      <w:r w:rsidR="0062020A" w:rsidRPr="007546AD">
        <w:rPr>
          <w:rFonts w:ascii="Times New Roman" w:hAnsi="Times New Roman" w:cs="Times New Roman"/>
          <w:iCs/>
          <w:sz w:val="24"/>
          <w:szCs w:val="24"/>
        </w:rPr>
        <w:t xml:space="preserve"> upgrades</w:t>
      </w:r>
      <w:r w:rsidR="00685664" w:rsidRPr="007546AD">
        <w:rPr>
          <w:rFonts w:ascii="Times New Roman" w:hAnsi="Times New Roman" w:cs="Times New Roman"/>
          <w:iCs/>
          <w:sz w:val="24"/>
          <w:szCs w:val="24"/>
        </w:rPr>
        <w:t xml:space="preserve"> without big risk of damage the dispositive</w:t>
      </w:r>
      <w:r w:rsidR="001556D2" w:rsidRPr="007546AD">
        <w:rPr>
          <w:rFonts w:ascii="Times New Roman" w:hAnsi="Times New Roman" w:cs="Times New Roman"/>
          <w:iCs/>
          <w:sz w:val="24"/>
          <w:szCs w:val="24"/>
        </w:rPr>
        <w:t>.</w:t>
      </w:r>
      <w:r w:rsidR="00132E25" w:rsidRPr="007546AD">
        <w:rPr>
          <w:rFonts w:ascii="Times New Roman" w:hAnsi="Times New Roman" w:cs="Times New Roman"/>
          <w:iCs/>
          <w:sz w:val="24"/>
          <w:szCs w:val="24"/>
        </w:rPr>
        <w:t xml:space="preserve"> For a typical shot</w:t>
      </w:r>
      <w:r w:rsidR="00A266A0" w:rsidRPr="007546AD">
        <w:rPr>
          <w:rFonts w:ascii="Times New Roman" w:hAnsi="Times New Roman" w:cs="Times New Roman"/>
          <w:iCs/>
          <w:sz w:val="24"/>
          <w:szCs w:val="24"/>
        </w:rPr>
        <w:t xml:space="preserve"> is reaches current</w:t>
      </w:r>
      <w:r w:rsidR="00B247A5">
        <w:rPr>
          <w:rFonts w:ascii="Times New Roman" w:hAnsi="Times New Roman" w:cs="Times New Roman"/>
          <w:iCs/>
          <w:sz w:val="24"/>
          <w:szCs w:val="24"/>
        </w:rPr>
        <w:t xml:space="preserve"> </w:t>
      </w:r>
      <w:r w:rsidR="00B247A5" w:rsidRPr="007546AD">
        <w:rPr>
          <w:rFonts w:ascii="Times New Roman" w:hAnsi="Times New Roman" w:cs="Times New Roman"/>
          <w:iCs/>
          <w:sz w:val="24"/>
          <w:szCs w:val="24"/>
        </w:rPr>
        <w:t>for the pinch</w:t>
      </w:r>
      <w:r w:rsidR="00A266A0" w:rsidRPr="007546AD">
        <w:rPr>
          <w:rFonts w:ascii="Times New Roman" w:hAnsi="Times New Roman" w:cs="Times New Roman"/>
          <w:iCs/>
          <w:sz w:val="24"/>
          <w:szCs w:val="24"/>
        </w:rPr>
        <w:t xml:space="preserve"> from </w:t>
      </w:r>
      <m:oMath>
        <m:r>
          <w:rPr>
            <w:rFonts w:ascii="Cambria Math" w:hAnsi="Cambria Math" w:cs="Times New Roman"/>
            <w:sz w:val="24"/>
            <w:szCs w:val="24"/>
          </w:rPr>
          <m:t>1 – 10 kA</m:t>
        </m:r>
      </m:oMath>
      <w:r w:rsidR="00132E25" w:rsidRPr="007546AD">
        <w:rPr>
          <w:rFonts w:ascii="Times New Roman" w:hAnsi="Times New Roman" w:cs="Times New Roman"/>
          <w:iCs/>
          <w:sz w:val="24"/>
          <w:szCs w:val="24"/>
        </w:rPr>
        <w:t xml:space="preserve"> </w:t>
      </w:r>
      <w:r w:rsidR="00B247A5">
        <w:rPr>
          <w:rFonts w:ascii="Times New Roman" w:hAnsi="Times New Roman" w:cs="Times New Roman"/>
          <w:iCs/>
          <w:sz w:val="24"/>
          <w:szCs w:val="24"/>
        </w:rPr>
        <w:t xml:space="preserve">and </w:t>
      </w:r>
      <w:r w:rsidR="00B247A5" w:rsidRPr="007546AD">
        <w:rPr>
          <w:rFonts w:ascii="Times New Roman" w:hAnsi="Times New Roman" w:cs="Times New Roman"/>
          <w:iCs/>
          <w:sz w:val="24"/>
          <w:szCs w:val="24"/>
        </w:rPr>
        <w:t>for the</w:t>
      </w:r>
      <w:r w:rsidR="00B247A5">
        <w:rPr>
          <w:rFonts w:ascii="Times New Roman" w:hAnsi="Times New Roman" w:cs="Times New Roman"/>
          <w:iCs/>
          <w:sz w:val="24"/>
          <w:szCs w:val="24"/>
        </w:rPr>
        <w:t xml:space="preserve"> internal and external</w:t>
      </w:r>
      <w:r w:rsidR="00B247A5" w:rsidRPr="007546AD">
        <w:rPr>
          <w:rFonts w:ascii="Times New Roman" w:hAnsi="Times New Roman" w:cs="Times New Roman"/>
          <w:iCs/>
          <w:sz w:val="24"/>
          <w:szCs w:val="24"/>
        </w:rPr>
        <w:t xml:space="preserve"> coils </w:t>
      </w:r>
      <w:r w:rsidR="00A266A0" w:rsidRPr="007546AD">
        <w:rPr>
          <w:rFonts w:ascii="Times New Roman" w:hAnsi="Times New Roman" w:cs="Times New Roman"/>
          <w:iCs/>
          <w:sz w:val="24"/>
          <w:szCs w:val="24"/>
        </w:rPr>
        <w:t xml:space="preserve">a max current of </w:t>
      </w:r>
      <m:oMath>
        <m:r>
          <w:rPr>
            <w:rFonts w:ascii="Cambria Math" w:hAnsi="Cambria Math" w:cs="Times New Roman"/>
            <w:sz w:val="24"/>
            <w:szCs w:val="24"/>
          </w:rPr>
          <m:t>2 kA</m:t>
        </m:r>
      </m:oMath>
      <w:r w:rsidR="00A266A0" w:rsidRPr="007546AD">
        <w:rPr>
          <w:rFonts w:ascii="Times New Roman" w:hAnsi="Times New Roman" w:cs="Times New Roman"/>
          <w:iCs/>
          <w:sz w:val="24"/>
          <w:szCs w:val="24"/>
        </w:rPr>
        <w:t>.</w:t>
      </w:r>
      <w:r w:rsidR="00F817C7">
        <w:rPr>
          <w:rFonts w:ascii="Times New Roman" w:hAnsi="Times New Roman" w:cs="Times New Roman"/>
          <w:iCs/>
          <w:sz w:val="24"/>
          <w:szCs w:val="24"/>
        </w:rPr>
        <w:t xml:space="preserve"> Usually </w:t>
      </w:r>
      <w:r w:rsidR="00F817C7" w:rsidRPr="00F817C7">
        <w:rPr>
          <w:rFonts w:ascii="Times New Roman" w:hAnsi="Times New Roman" w:cs="Times New Roman"/>
          <w:iCs/>
          <w:sz w:val="24"/>
          <w:szCs w:val="24"/>
        </w:rPr>
        <w:t>a discharge lasts 250 milliseconds</w:t>
      </w:r>
      <w:r w:rsidR="00F817C7">
        <w:rPr>
          <w:rFonts w:ascii="Times New Roman" w:hAnsi="Times New Roman" w:cs="Times New Roman"/>
          <w:iCs/>
          <w:sz w:val="24"/>
          <w:szCs w:val="24"/>
        </w:rPr>
        <w:t xml:space="preserve"> but, m</w:t>
      </w:r>
      <w:r w:rsidR="00A266A0" w:rsidRPr="007546AD">
        <w:rPr>
          <w:rFonts w:ascii="Times New Roman" w:hAnsi="Times New Roman" w:cs="Times New Roman"/>
          <w:iCs/>
          <w:sz w:val="24"/>
          <w:szCs w:val="24"/>
        </w:rPr>
        <w:t xml:space="preserve">odifying the delay of </w:t>
      </w:r>
      <w:r w:rsidR="00F817C7">
        <w:rPr>
          <w:rFonts w:ascii="Times New Roman" w:hAnsi="Times New Roman" w:cs="Times New Roman"/>
          <w:iCs/>
          <w:sz w:val="24"/>
          <w:szCs w:val="24"/>
        </w:rPr>
        <w:t>the pinch</w:t>
      </w:r>
      <w:r w:rsidR="00A266A0" w:rsidRPr="007546AD">
        <w:rPr>
          <w:rFonts w:ascii="Times New Roman" w:hAnsi="Times New Roman" w:cs="Times New Roman"/>
          <w:iCs/>
          <w:sz w:val="24"/>
          <w:szCs w:val="24"/>
        </w:rPr>
        <w:t xml:space="preserve"> current is possible extend the discharge of plasma until 1 second.</w:t>
      </w:r>
      <w:r w:rsidR="00685664" w:rsidRPr="007546AD">
        <w:rPr>
          <w:rFonts w:ascii="Times New Roman" w:hAnsi="Times New Roman" w:cs="Times New Roman"/>
          <w:iCs/>
          <w:sz w:val="24"/>
          <w:szCs w:val="24"/>
        </w:rPr>
        <w:t xml:space="preserve"> The procedure follow for </w:t>
      </w:r>
      <w:r w:rsidR="00DA36EF">
        <w:rPr>
          <w:rFonts w:ascii="Times New Roman" w:hAnsi="Times New Roman" w:cs="Times New Roman"/>
          <w:iCs/>
          <w:sz w:val="24"/>
          <w:szCs w:val="24"/>
        </w:rPr>
        <w:t>a typical</w:t>
      </w:r>
      <w:r w:rsidR="00685664" w:rsidRPr="007546AD">
        <w:rPr>
          <w:rFonts w:ascii="Times New Roman" w:hAnsi="Times New Roman" w:cs="Times New Roman"/>
          <w:iCs/>
          <w:sz w:val="24"/>
          <w:szCs w:val="24"/>
        </w:rPr>
        <w:t xml:space="preserve"> ex</w:t>
      </w:r>
      <w:r w:rsidR="00DA36EF">
        <w:rPr>
          <w:rFonts w:ascii="Times New Roman" w:hAnsi="Times New Roman" w:cs="Times New Roman"/>
          <w:iCs/>
          <w:sz w:val="24"/>
          <w:szCs w:val="24"/>
        </w:rPr>
        <w:t>perimental session</w:t>
      </w:r>
      <w:r w:rsidR="00F817C7">
        <w:rPr>
          <w:rFonts w:ascii="Times New Roman" w:hAnsi="Times New Roman" w:cs="Times New Roman"/>
          <w:iCs/>
          <w:sz w:val="24"/>
          <w:szCs w:val="24"/>
        </w:rPr>
        <w:t xml:space="preserve"> is the sequent</w:t>
      </w:r>
      <w:r w:rsidR="00DA36EF">
        <w:rPr>
          <w:rFonts w:ascii="Times New Roman" w:hAnsi="Times New Roman" w:cs="Times New Roman"/>
          <w:iCs/>
          <w:sz w:val="24"/>
          <w:szCs w:val="24"/>
        </w:rPr>
        <w:t xml:space="preserve">: </w:t>
      </w:r>
    </w:p>
    <w:p w14:paraId="014E8EE6" w14:textId="6DBB0736" w:rsidR="00720C51" w:rsidRDefault="00A266A0" w:rsidP="000800E1">
      <w:pPr>
        <w:pStyle w:val="Paragrafoelenco"/>
        <w:numPr>
          <w:ilvl w:val="0"/>
          <w:numId w:val="13"/>
        </w:numPr>
        <w:spacing w:line="360" w:lineRule="auto"/>
        <w:ind w:right="283"/>
        <w:jc w:val="both"/>
        <w:rPr>
          <w:rFonts w:ascii="Times New Roman" w:hAnsi="Times New Roman" w:cs="Times New Roman"/>
          <w:iCs/>
          <w:sz w:val="24"/>
          <w:szCs w:val="24"/>
        </w:rPr>
      </w:pPr>
      <w:r w:rsidRPr="00720C51">
        <w:rPr>
          <w:rFonts w:ascii="Times New Roman" w:hAnsi="Times New Roman" w:cs="Times New Roman"/>
          <w:iCs/>
          <w:sz w:val="24"/>
          <w:szCs w:val="24"/>
        </w:rPr>
        <w:t>Before all the shots the cathode is alimented for 29 seconds for allows the correct reheat of the tungsten filament</w:t>
      </w:r>
      <w:r w:rsidR="0062020A" w:rsidRPr="00720C51">
        <w:rPr>
          <w:rFonts w:ascii="Times New Roman" w:hAnsi="Times New Roman" w:cs="Times New Roman"/>
          <w:iCs/>
          <w:sz w:val="24"/>
          <w:szCs w:val="24"/>
        </w:rPr>
        <w:t>s</w:t>
      </w:r>
      <w:r w:rsidR="000800E1">
        <w:rPr>
          <w:rFonts w:ascii="Times New Roman" w:hAnsi="Times New Roman" w:cs="Times New Roman"/>
          <w:iCs/>
          <w:sz w:val="24"/>
          <w:szCs w:val="24"/>
        </w:rPr>
        <w:t xml:space="preserve"> </w:t>
      </w:r>
      <w:r w:rsidR="000800E1" w:rsidRPr="000800E1">
        <w:rPr>
          <w:rFonts w:ascii="Times New Roman" w:hAnsi="Times New Roman" w:cs="Times New Roman"/>
          <w:iCs/>
          <w:sz w:val="24"/>
          <w:szCs w:val="24"/>
        </w:rPr>
        <w:t>up to abou</w:t>
      </w:r>
      <w:r w:rsidR="000800E1">
        <w:rPr>
          <w:rFonts w:ascii="Times New Roman" w:hAnsi="Times New Roman" w:cs="Times New Roman"/>
          <w:iCs/>
          <w:sz w:val="24"/>
          <w:szCs w:val="24"/>
        </w:rPr>
        <w:t xml:space="preserve">t  </w:t>
      </w:r>
      <w:r w:rsidR="006F5311">
        <w:rPr>
          <w:rFonts w:ascii="Times New Roman" w:hAnsi="Times New Roman" w:cs="Times New Roman"/>
          <w:iCs/>
          <w:sz w:val="24"/>
          <w:szCs w:val="24"/>
        </w:rPr>
        <w:t>2750</w:t>
      </w:r>
      <w:r w:rsidR="000800E1">
        <w:rPr>
          <w:rFonts w:ascii="Times New Roman" w:hAnsi="Times New Roman" w:cs="Times New Roman"/>
          <w:iCs/>
          <w:sz w:val="24"/>
          <w:szCs w:val="24"/>
        </w:rPr>
        <w:t xml:space="preserve"> degree.</w:t>
      </w:r>
    </w:p>
    <w:p w14:paraId="3533FFF7" w14:textId="3E37073F" w:rsidR="00720C51" w:rsidRDefault="00F817C7" w:rsidP="0025682B">
      <w:pPr>
        <w:pStyle w:val="Paragrafoelenco"/>
        <w:numPr>
          <w:ilvl w:val="0"/>
          <w:numId w:val="13"/>
        </w:numPr>
        <w:spacing w:line="360" w:lineRule="auto"/>
        <w:ind w:right="283"/>
        <w:jc w:val="both"/>
        <w:rPr>
          <w:rFonts w:ascii="Times New Roman" w:hAnsi="Times New Roman" w:cs="Times New Roman"/>
          <w:iCs/>
          <w:sz w:val="24"/>
          <w:szCs w:val="24"/>
        </w:rPr>
      </w:pPr>
      <w:r w:rsidRPr="00720C51">
        <w:rPr>
          <w:rFonts w:ascii="Times New Roman" w:hAnsi="Times New Roman" w:cs="Times New Roman"/>
          <w:iCs/>
          <w:sz w:val="24"/>
          <w:szCs w:val="24"/>
        </w:rPr>
        <w:t>T</w:t>
      </w:r>
      <w:r w:rsidR="007546AD" w:rsidRPr="00720C51">
        <w:rPr>
          <w:rFonts w:ascii="Times New Roman" w:hAnsi="Times New Roman" w:cs="Times New Roman"/>
          <w:iCs/>
          <w:sz w:val="24"/>
          <w:szCs w:val="24"/>
        </w:rPr>
        <w:t>he</w:t>
      </w:r>
      <w:r w:rsidR="0062020A" w:rsidRPr="00720C51">
        <w:rPr>
          <w:rFonts w:ascii="Times New Roman" w:hAnsi="Times New Roman" w:cs="Times New Roman"/>
          <w:iCs/>
          <w:sz w:val="24"/>
          <w:szCs w:val="24"/>
        </w:rPr>
        <w:t xml:space="preserve"> gas</w:t>
      </w:r>
      <w:r w:rsidR="00A266A0" w:rsidRPr="00720C51">
        <w:rPr>
          <w:rFonts w:ascii="Times New Roman" w:hAnsi="Times New Roman" w:cs="Times New Roman"/>
          <w:iCs/>
          <w:sz w:val="24"/>
          <w:szCs w:val="24"/>
        </w:rPr>
        <w:t xml:space="preserve"> is inserted inside</w:t>
      </w:r>
      <w:r w:rsidR="0062020A" w:rsidRPr="00720C51">
        <w:rPr>
          <w:rFonts w:ascii="Times New Roman" w:hAnsi="Times New Roman" w:cs="Times New Roman"/>
          <w:iCs/>
          <w:sz w:val="24"/>
          <w:szCs w:val="24"/>
        </w:rPr>
        <w:t xml:space="preserve"> the vacuum chamber</w:t>
      </w:r>
      <w:r w:rsidR="00A266A0" w:rsidRPr="00720C51">
        <w:rPr>
          <w:rFonts w:ascii="Times New Roman" w:hAnsi="Times New Roman" w:cs="Times New Roman"/>
          <w:iCs/>
          <w:sz w:val="24"/>
          <w:szCs w:val="24"/>
        </w:rPr>
        <w:t xml:space="preserve"> from the anode</w:t>
      </w:r>
      <w:r w:rsidR="00A5598D" w:rsidRPr="00720C51">
        <w:rPr>
          <w:rFonts w:ascii="Times New Roman" w:hAnsi="Times New Roman" w:cs="Times New Roman"/>
          <w:iCs/>
          <w:sz w:val="24"/>
          <w:szCs w:val="24"/>
        </w:rPr>
        <w:t xml:space="preserve"> for ten second</w:t>
      </w:r>
      <w:r w:rsidR="00720C51">
        <w:rPr>
          <w:rFonts w:ascii="Times New Roman" w:hAnsi="Times New Roman" w:cs="Times New Roman"/>
          <w:iCs/>
          <w:sz w:val="24"/>
          <w:szCs w:val="24"/>
        </w:rPr>
        <w:t xml:space="preserve">, </w:t>
      </w:r>
      <w:r w:rsidR="00720C51" w:rsidRPr="00720C51">
        <w:rPr>
          <w:rFonts w:ascii="Times New Roman" w:hAnsi="Times New Roman" w:cs="Times New Roman"/>
          <w:iCs/>
          <w:sz w:val="24"/>
          <w:szCs w:val="24"/>
        </w:rPr>
        <w:t>the armoured internal coils are fed, which in about 50 milliseconds stabilise the magnetic field inside the vacuum chamber.</w:t>
      </w:r>
    </w:p>
    <w:p w14:paraId="229D5E15" w14:textId="7B747060" w:rsidR="00685664" w:rsidRDefault="00720C51" w:rsidP="001B2E57">
      <w:pPr>
        <w:pStyle w:val="Paragrafoelenco"/>
        <w:numPr>
          <w:ilvl w:val="0"/>
          <w:numId w:val="13"/>
        </w:numPr>
        <w:spacing w:line="360" w:lineRule="auto"/>
        <w:ind w:right="283"/>
        <w:jc w:val="both"/>
        <w:rPr>
          <w:rFonts w:ascii="Times New Roman" w:hAnsi="Times New Roman" w:cs="Times New Roman"/>
          <w:iCs/>
          <w:sz w:val="24"/>
          <w:szCs w:val="24"/>
        </w:rPr>
      </w:pPr>
      <w:r w:rsidRPr="00720C51">
        <w:rPr>
          <w:rFonts w:ascii="Times New Roman" w:hAnsi="Times New Roman" w:cs="Times New Roman"/>
          <w:iCs/>
          <w:sz w:val="24"/>
          <w:szCs w:val="24"/>
        </w:rPr>
        <w:t xml:space="preserve">By switching on the potential difference between cathode and </w:t>
      </w:r>
      <w:r w:rsidR="0006502B">
        <w:rPr>
          <w:rFonts w:ascii="Times New Roman" w:hAnsi="Times New Roman" w:cs="Times New Roman"/>
          <w:iCs/>
          <w:sz w:val="24"/>
          <w:szCs w:val="24"/>
        </w:rPr>
        <w:t xml:space="preserve">anode, the discharge is created, and </w:t>
      </w:r>
      <w:r w:rsidRPr="00720C51">
        <w:rPr>
          <w:rFonts w:ascii="Times New Roman" w:hAnsi="Times New Roman" w:cs="Times New Roman"/>
          <w:iCs/>
          <w:sz w:val="24"/>
          <w:szCs w:val="24"/>
        </w:rPr>
        <w:t>the central plasma column is formed.</w:t>
      </w:r>
    </w:p>
    <w:p w14:paraId="6A33751D" w14:textId="4D11C773" w:rsidR="0006502B" w:rsidRDefault="0006502B" w:rsidP="0006502B">
      <w:pPr>
        <w:pStyle w:val="Paragrafoelenco"/>
        <w:numPr>
          <w:ilvl w:val="0"/>
          <w:numId w:val="13"/>
        </w:numPr>
        <w:spacing w:line="360" w:lineRule="auto"/>
        <w:ind w:right="283"/>
        <w:jc w:val="both"/>
        <w:rPr>
          <w:rFonts w:ascii="Times New Roman" w:hAnsi="Times New Roman" w:cs="Times New Roman"/>
          <w:iCs/>
          <w:sz w:val="24"/>
          <w:szCs w:val="24"/>
        </w:rPr>
      </w:pPr>
      <w:r>
        <w:rPr>
          <w:rFonts w:ascii="Times New Roman" w:hAnsi="Times New Roman" w:cs="Times New Roman"/>
          <w:iCs/>
          <w:sz w:val="24"/>
          <w:szCs w:val="24"/>
        </w:rPr>
        <w:t xml:space="preserve">For manage the shape of the column the PF-Int have a current that flow in </w:t>
      </w:r>
      <w:r w:rsidRPr="0006502B">
        <w:rPr>
          <w:rFonts w:ascii="Times New Roman" w:hAnsi="Times New Roman" w:cs="Times New Roman"/>
          <w:iCs/>
          <w:sz w:val="24"/>
          <w:szCs w:val="24"/>
        </w:rPr>
        <w:t>anti-clockwise</w:t>
      </w:r>
      <w:r>
        <w:rPr>
          <w:rFonts w:ascii="Times New Roman" w:hAnsi="Times New Roman" w:cs="Times New Roman"/>
          <w:iCs/>
          <w:sz w:val="24"/>
          <w:szCs w:val="24"/>
        </w:rPr>
        <w:t xml:space="preserve"> direction.</w:t>
      </w:r>
    </w:p>
    <w:p w14:paraId="3E1D5D3F" w14:textId="42F14AE0" w:rsidR="00DA36EF" w:rsidRDefault="00DA36EF" w:rsidP="0006502B">
      <w:pPr>
        <w:pStyle w:val="Paragrafoelenco"/>
        <w:numPr>
          <w:ilvl w:val="0"/>
          <w:numId w:val="13"/>
        </w:numPr>
        <w:spacing w:line="360" w:lineRule="auto"/>
        <w:ind w:right="283"/>
        <w:jc w:val="both"/>
        <w:rPr>
          <w:rFonts w:ascii="Times New Roman" w:hAnsi="Times New Roman" w:cs="Times New Roman"/>
          <w:iCs/>
          <w:sz w:val="24"/>
          <w:szCs w:val="24"/>
        </w:rPr>
      </w:pPr>
      <w:r>
        <w:rPr>
          <w:rFonts w:ascii="Times New Roman" w:hAnsi="Times New Roman" w:cs="Times New Roman"/>
          <w:iCs/>
          <w:sz w:val="24"/>
          <w:szCs w:val="24"/>
        </w:rPr>
        <w:t>It was used first Argon and after Hydrogen gas</w:t>
      </w:r>
      <w:r w:rsidR="0092084B">
        <w:rPr>
          <w:rFonts w:ascii="Times New Roman" w:hAnsi="Times New Roman" w:cs="Times New Roman"/>
          <w:iCs/>
          <w:sz w:val="24"/>
          <w:szCs w:val="24"/>
        </w:rPr>
        <w:t>.</w:t>
      </w:r>
    </w:p>
    <w:p w14:paraId="3D080F2E" w14:textId="14A98077" w:rsidR="0006502B" w:rsidRDefault="0006502B" w:rsidP="0006502B">
      <w:pPr>
        <w:pStyle w:val="Paragrafoelenco"/>
        <w:numPr>
          <w:ilvl w:val="0"/>
          <w:numId w:val="13"/>
        </w:numPr>
        <w:spacing w:line="360" w:lineRule="auto"/>
        <w:ind w:right="283"/>
        <w:jc w:val="both"/>
        <w:rPr>
          <w:rFonts w:ascii="Times New Roman" w:hAnsi="Times New Roman" w:cs="Times New Roman"/>
          <w:iCs/>
          <w:sz w:val="24"/>
          <w:szCs w:val="24"/>
        </w:rPr>
      </w:pPr>
      <w:r>
        <w:rPr>
          <w:rFonts w:ascii="Times New Roman" w:hAnsi="Times New Roman" w:cs="Times New Roman"/>
          <w:iCs/>
          <w:sz w:val="24"/>
          <w:szCs w:val="24"/>
        </w:rPr>
        <w:t>In the case of the Argon gas is observe a thin column, and for obtain the torus is necessary use the PF-Ext</w:t>
      </w:r>
      <w:r w:rsidR="00B247A5">
        <w:rPr>
          <w:rFonts w:ascii="Times New Roman" w:hAnsi="Times New Roman" w:cs="Times New Roman"/>
          <w:iCs/>
          <w:sz w:val="24"/>
          <w:szCs w:val="24"/>
        </w:rPr>
        <w:t xml:space="preserve"> togheter the PF-Int</w:t>
      </w:r>
      <w:r>
        <w:rPr>
          <w:rFonts w:ascii="Times New Roman" w:hAnsi="Times New Roman" w:cs="Times New Roman"/>
          <w:iCs/>
          <w:sz w:val="24"/>
          <w:szCs w:val="24"/>
        </w:rPr>
        <w:t xml:space="preserve"> with current in </w:t>
      </w:r>
      <w:r w:rsidRPr="0006502B">
        <w:rPr>
          <w:rFonts w:ascii="Times New Roman" w:hAnsi="Times New Roman" w:cs="Times New Roman"/>
          <w:iCs/>
          <w:sz w:val="24"/>
          <w:szCs w:val="24"/>
        </w:rPr>
        <w:t>anti-clockwise</w:t>
      </w:r>
      <w:r>
        <w:rPr>
          <w:rFonts w:ascii="Times New Roman" w:hAnsi="Times New Roman" w:cs="Times New Roman"/>
          <w:iCs/>
          <w:sz w:val="24"/>
          <w:szCs w:val="24"/>
        </w:rPr>
        <w:t xml:space="preserve"> verse, the field in this mode </w:t>
      </w:r>
      <w:r w:rsidRPr="0006502B">
        <w:rPr>
          <w:rFonts w:ascii="Times New Roman" w:hAnsi="Times New Roman" w:cs="Times New Roman"/>
          <w:iCs/>
          <w:sz w:val="24"/>
          <w:szCs w:val="24"/>
        </w:rPr>
        <w:t>enlarges the</w:t>
      </w:r>
      <w:r>
        <w:rPr>
          <w:rFonts w:ascii="Times New Roman" w:hAnsi="Times New Roman" w:cs="Times New Roman"/>
          <w:iCs/>
          <w:sz w:val="24"/>
          <w:szCs w:val="24"/>
        </w:rPr>
        <w:t xml:space="preserve"> column and create the torus around them.</w:t>
      </w:r>
    </w:p>
    <w:p w14:paraId="2F18266C" w14:textId="4FAC8D8F" w:rsidR="0006502B" w:rsidRDefault="0006502B" w:rsidP="0006502B">
      <w:pPr>
        <w:pStyle w:val="Paragrafoelenco"/>
        <w:numPr>
          <w:ilvl w:val="0"/>
          <w:numId w:val="13"/>
        </w:numPr>
        <w:spacing w:line="360" w:lineRule="auto"/>
        <w:ind w:right="283"/>
        <w:jc w:val="both"/>
        <w:rPr>
          <w:rFonts w:ascii="Times New Roman" w:hAnsi="Times New Roman" w:cs="Times New Roman"/>
          <w:iCs/>
          <w:sz w:val="24"/>
          <w:szCs w:val="24"/>
        </w:rPr>
      </w:pPr>
      <w:r>
        <w:rPr>
          <w:rFonts w:ascii="Times New Roman" w:hAnsi="Times New Roman" w:cs="Times New Roman"/>
          <w:iCs/>
          <w:sz w:val="24"/>
          <w:szCs w:val="24"/>
        </w:rPr>
        <w:t xml:space="preserve">In the case of the Hydrogen is observe a large column, for obtain the torus is necessary use the PF-Ext </w:t>
      </w:r>
      <w:r w:rsidR="005E339D">
        <w:rPr>
          <w:rFonts w:ascii="Times New Roman" w:hAnsi="Times New Roman" w:cs="Times New Roman"/>
          <w:iCs/>
          <w:sz w:val="24"/>
          <w:szCs w:val="24"/>
        </w:rPr>
        <w:t xml:space="preserve">and the PF-Int </w:t>
      </w:r>
      <w:r>
        <w:rPr>
          <w:rFonts w:ascii="Times New Roman" w:hAnsi="Times New Roman" w:cs="Times New Roman"/>
          <w:iCs/>
          <w:sz w:val="24"/>
          <w:szCs w:val="24"/>
        </w:rPr>
        <w:t xml:space="preserve">with current in </w:t>
      </w:r>
      <w:r w:rsidRPr="0006502B">
        <w:rPr>
          <w:rFonts w:ascii="Times New Roman" w:hAnsi="Times New Roman" w:cs="Times New Roman"/>
          <w:iCs/>
          <w:sz w:val="24"/>
          <w:szCs w:val="24"/>
        </w:rPr>
        <w:t>clockwise</w:t>
      </w:r>
      <w:r>
        <w:rPr>
          <w:rFonts w:ascii="Times New Roman" w:hAnsi="Times New Roman" w:cs="Times New Roman"/>
          <w:iCs/>
          <w:sz w:val="24"/>
          <w:szCs w:val="24"/>
        </w:rPr>
        <w:t xml:space="preserve"> verse. The magnetic field</w:t>
      </w:r>
      <w:r w:rsidR="005E339D">
        <w:rPr>
          <w:rFonts w:ascii="Times New Roman" w:hAnsi="Times New Roman" w:cs="Times New Roman"/>
          <w:iCs/>
          <w:sz w:val="24"/>
          <w:szCs w:val="24"/>
        </w:rPr>
        <w:t xml:space="preserve"> in this mode has a total effect that</w:t>
      </w:r>
      <w:r>
        <w:rPr>
          <w:rFonts w:ascii="Times New Roman" w:hAnsi="Times New Roman" w:cs="Times New Roman"/>
          <w:iCs/>
          <w:sz w:val="24"/>
          <w:szCs w:val="24"/>
        </w:rPr>
        <w:t xml:space="preserve"> compress the column</w:t>
      </w:r>
      <w:r w:rsidR="005E339D">
        <w:rPr>
          <w:rFonts w:ascii="Times New Roman" w:hAnsi="Times New Roman" w:cs="Times New Roman"/>
          <w:iCs/>
          <w:sz w:val="24"/>
          <w:szCs w:val="24"/>
        </w:rPr>
        <w:t>,</w:t>
      </w:r>
      <w:r>
        <w:rPr>
          <w:rFonts w:ascii="Times New Roman" w:hAnsi="Times New Roman" w:cs="Times New Roman"/>
          <w:iCs/>
          <w:sz w:val="24"/>
          <w:szCs w:val="24"/>
        </w:rPr>
        <w:t xml:space="preserve"> and </w:t>
      </w:r>
      <w:r w:rsidR="005E339D">
        <w:rPr>
          <w:rFonts w:ascii="Times New Roman" w:hAnsi="Times New Roman" w:cs="Times New Roman"/>
          <w:iCs/>
          <w:sz w:val="24"/>
          <w:szCs w:val="24"/>
        </w:rPr>
        <w:t xml:space="preserve">finally </w:t>
      </w:r>
      <w:r>
        <w:rPr>
          <w:rFonts w:ascii="Times New Roman" w:hAnsi="Times New Roman" w:cs="Times New Roman"/>
          <w:iCs/>
          <w:sz w:val="24"/>
          <w:szCs w:val="24"/>
        </w:rPr>
        <w:t>the torus start to appear.</w:t>
      </w:r>
    </w:p>
    <w:p w14:paraId="29BF7626" w14:textId="075C5015" w:rsidR="005E339D" w:rsidRPr="0092084B" w:rsidRDefault="000800E1" w:rsidP="0092084B">
      <w:pPr>
        <w:pStyle w:val="Paragrafoelenco"/>
        <w:numPr>
          <w:ilvl w:val="0"/>
          <w:numId w:val="13"/>
        </w:numPr>
        <w:spacing w:line="360" w:lineRule="auto"/>
        <w:ind w:right="283"/>
        <w:jc w:val="both"/>
        <w:rPr>
          <w:rFonts w:ascii="Times New Roman" w:hAnsi="Times New Roman" w:cs="Times New Roman"/>
          <w:iCs/>
          <w:sz w:val="24"/>
          <w:szCs w:val="24"/>
        </w:rPr>
      </w:pPr>
      <w:r w:rsidRPr="000800E1">
        <w:rPr>
          <w:rFonts w:ascii="Times New Roman" w:hAnsi="Times New Roman" w:cs="Times New Roman"/>
          <w:iCs/>
          <w:sz w:val="24"/>
          <w:szCs w:val="24"/>
        </w:rPr>
        <w:t xml:space="preserve">It is possible to manage the current direction in a decoupled way for </w:t>
      </w:r>
      <w:r w:rsidR="005E339D">
        <w:rPr>
          <w:rFonts w:ascii="Times New Roman" w:hAnsi="Times New Roman" w:cs="Times New Roman"/>
          <w:iCs/>
          <w:sz w:val="24"/>
          <w:szCs w:val="24"/>
        </w:rPr>
        <w:t xml:space="preserve"> PF-Ext and the PF-Int, in pa</w:t>
      </w:r>
      <w:r w:rsidR="0092084B">
        <w:rPr>
          <w:rFonts w:ascii="Times New Roman" w:hAnsi="Times New Roman" w:cs="Times New Roman"/>
          <w:iCs/>
          <w:sz w:val="24"/>
          <w:szCs w:val="24"/>
        </w:rPr>
        <w:t>r</w:t>
      </w:r>
      <w:r w:rsidR="005E339D">
        <w:rPr>
          <w:rFonts w:ascii="Times New Roman" w:hAnsi="Times New Roman" w:cs="Times New Roman"/>
          <w:iCs/>
          <w:sz w:val="24"/>
          <w:szCs w:val="24"/>
        </w:rPr>
        <w:t xml:space="preserve">ticular for the PF-Ext is possible also choose how many </w:t>
      </w:r>
      <w:r w:rsidR="005E339D" w:rsidRPr="005E339D">
        <w:rPr>
          <w:rFonts w:ascii="Times New Roman" w:hAnsi="Times New Roman" w:cs="Times New Roman"/>
          <w:iCs/>
          <w:sz w:val="24"/>
          <w:szCs w:val="24"/>
        </w:rPr>
        <w:t>windings</w:t>
      </w:r>
      <w:r w:rsidR="005E339D">
        <w:rPr>
          <w:rFonts w:ascii="Times New Roman" w:hAnsi="Times New Roman" w:cs="Times New Roman"/>
          <w:iCs/>
          <w:sz w:val="24"/>
          <w:szCs w:val="24"/>
        </w:rPr>
        <w:t xml:space="preserve"> activate of the total 12 for manage the intensity of the magnetic field.</w:t>
      </w:r>
      <w:r w:rsidR="0092084B">
        <w:rPr>
          <w:rFonts w:ascii="Times New Roman" w:hAnsi="Times New Roman" w:cs="Times New Roman"/>
          <w:iCs/>
          <w:sz w:val="24"/>
          <w:szCs w:val="24"/>
        </w:rPr>
        <w:t xml:space="preserve"> This property allows to search the best combination of the current for obtain a large tori.</w:t>
      </w:r>
    </w:p>
    <w:p w14:paraId="210219DE" w14:textId="77777777" w:rsidR="005E3F35" w:rsidRDefault="005E3F35" w:rsidP="005E3F35">
      <w:pPr>
        <w:keepNext/>
        <w:spacing w:line="360" w:lineRule="auto"/>
        <w:ind w:right="283"/>
        <w:jc w:val="center"/>
      </w:pPr>
      <w:r>
        <w:rPr>
          <w:rFonts w:ascii="Times New Roman" w:hAnsi="Times New Roman" w:cs="Times New Roman"/>
          <w:iCs/>
          <w:sz w:val="24"/>
          <w:szCs w:val="24"/>
          <w:lang w:eastAsia="en-GB"/>
        </w:rPr>
        <w:lastRenderedPageBreak/>
        <w:drawing>
          <wp:inline distT="0" distB="0" distL="0" distR="0" wp14:anchorId="0B8D36D2" wp14:editId="345AD7FC">
            <wp:extent cx="2660650" cy="2823665"/>
            <wp:effectExtent l="0" t="0" r="635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bobine ext corrrenti.PNG"/>
                    <pic:cNvPicPr/>
                  </pic:nvPicPr>
                  <pic:blipFill>
                    <a:blip r:embed="rId41">
                      <a:extLst>
                        <a:ext uri="{28A0092B-C50C-407E-A947-70E740481C1C}">
                          <a14:useLocalDpi xmlns:a14="http://schemas.microsoft.com/office/drawing/2010/main" val="0"/>
                        </a:ext>
                      </a:extLst>
                    </a:blip>
                    <a:stretch>
                      <a:fillRect/>
                    </a:stretch>
                  </pic:blipFill>
                  <pic:spPr>
                    <a:xfrm>
                      <a:off x="0" y="0"/>
                      <a:ext cx="2678001" cy="2842079"/>
                    </a:xfrm>
                    <a:prstGeom prst="rect">
                      <a:avLst/>
                    </a:prstGeom>
                  </pic:spPr>
                </pic:pic>
              </a:graphicData>
            </a:graphic>
          </wp:inline>
        </w:drawing>
      </w:r>
    </w:p>
    <w:p w14:paraId="7451A16C" w14:textId="33E79725" w:rsidR="005E3F35" w:rsidRPr="00720C51" w:rsidRDefault="005E3F35" w:rsidP="005E3F35">
      <w:pPr>
        <w:pStyle w:val="Didascalia"/>
        <w:jc w:val="center"/>
        <w:rPr>
          <w:rFonts w:ascii="Times New Roman" w:hAnsi="Times New Roman" w:cs="Times New Roman"/>
          <w:sz w:val="24"/>
          <w:szCs w:val="24"/>
        </w:rPr>
      </w:pPr>
      <w:r>
        <w:t xml:space="preserve">Figure </w:t>
      </w:r>
      <w:r>
        <w:fldChar w:fldCharType="begin"/>
      </w:r>
      <w:r>
        <w:instrText xml:space="preserve"> SEQ Figure \* ARABIC </w:instrText>
      </w:r>
      <w:r>
        <w:fldChar w:fldCharType="separate"/>
      </w:r>
      <w:r w:rsidR="00DB185A">
        <w:t>30</w:t>
      </w:r>
      <w:r>
        <w:fldChar w:fldCharType="end"/>
      </w:r>
      <w:r>
        <w:t>:</w:t>
      </w:r>
      <w:r w:rsidR="001B2E57">
        <w:t xml:space="preserve"> PFext magnetic field</w:t>
      </w:r>
      <w:r>
        <w:t xml:space="preserve"> </w:t>
      </w:r>
    </w:p>
    <w:p w14:paraId="1601F653" w14:textId="18B27356" w:rsidR="0054596E" w:rsidRDefault="00E006C6" w:rsidP="00685664">
      <w:pPr>
        <w:spacing w:line="360" w:lineRule="auto"/>
        <w:ind w:right="283"/>
        <w:jc w:val="both"/>
        <w:rPr>
          <w:rFonts w:ascii="Times New Roman" w:hAnsi="Times New Roman" w:cs="Times New Roman"/>
          <w:iCs/>
          <w:sz w:val="24"/>
          <w:szCs w:val="24"/>
        </w:rPr>
      </w:pPr>
      <w:r w:rsidRPr="00E006C6">
        <w:rPr>
          <w:rFonts w:ascii="Times New Roman" w:hAnsi="Times New Roman" w:cs="Times New Roman"/>
          <w:iCs/>
          <w:sz w:val="24"/>
          <w:szCs w:val="24"/>
        </w:rPr>
        <w:t>During the firsts experimental week there's been an incident, the plasma has damage the cooling system and the water was poured into the cathode. It was necessary open the bottom and the top ports and using a heating installation for dry the machine</w:t>
      </w:r>
      <w:r>
        <w:rPr>
          <w:rFonts w:ascii="Times New Roman" w:hAnsi="Times New Roman" w:cs="Times New Roman"/>
          <w:iCs/>
          <w:sz w:val="24"/>
          <w:szCs w:val="24"/>
        </w:rPr>
        <w:t xml:space="preserve"> </w:t>
      </w:r>
      <w:r w:rsidRPr="00E006C6">
        <w:rPr>
          <w:rFonts w:ascii="Times New Roman" w:hAnsi="Times New Roman" w:cs="Times New Roman"/>
          <w:iCs/>
          <w:sz w:val="24"/>
          <w:szCs w:val="24"/>
        </w:rPr>
        <w:t>for</w:t>
      </w:r>
      <w:r w:rsidR="00A5598D">
        <w:rPr>
          <w:rFonts w:ascii="Times New Roman" w:hAnsi="Times New Roman" w:cs="Times New Roman"/>
          <w:iCs/>
          <w:sz w:val="24"/>
          <w:szCs w:val="24"/>
        </w:rPr>
        <w:t xml:space="preserve"> maybe</w:t>
      </w:r>
      <w:r w:rsidRPr="00E006C6">
        <w:rPr>
          <w:rFonts w:ascii="Times New Roman" w:hAnsi="Times New Roman" w:cs="Times New Roman"/>
          <w:iCs/>
          <w:sz w:val="24"/>
          <w:szCs w:val="24"/>
        </w:rPr>
        <w:t xml:space="preserve"> three days.</w:t>
      </w:r>
      <w:r w:rsidR="00E662C0">
        <w:rPr>
          <w:rFonts w:ascii="Times New Roman" w:hAnsi="Times New Roman" w:cs="Times New Roman"/>
          <w:iCs/>
          <w:sz w:val="24"/>
          <w:szCs w:val="24"/>
        </w:rPr>
        <w:t xml:space="preserve"> </w:t>
      </w:r>
      <w:r w:rsidR="00E662C0" w:rsidRPr="00E662C0">
        <w:rPr>
          <w:rFonts w:ascii="Times New Roman" w:hAnsi="Times New Roman" w:cs="Times New Roman"/>
          <w:iCs/>
          <w:sz w:val="24"/>
          <w:szCs w:val="24"/>
        </w:rPr>
        <w:t>The cooling system ducts have been closed with vacuum</w:t>
      </w:r>
      <w:r w:rsidR="00E662C0">
        <w:rPr>
          <w:rFonts w:ascii="Times New Roman" w:hAnsi="Times New Roman" w:cs="Times New Roman"/>
          <w:iCs/>
          <w:sz w:val="24"/>
          <w:szCs w:val="24"/>
        </w:rPr>
        <w:t xml:space="preserve"> for continue the experimental campaign also because the temperature for this phase 1.5</w:t>
      </w:r>
      <w:r w:rsidR="002E4014">
        <w:rPr>
          <w:rFonts w:ascii="Times New Roman" w:hAnsi="Times New Roman" w:cs="Times New Roman"/>
          <w:iCs/>
          <w:sz w:val="24"/>
          <w:szCs w:val="24"/>
        </w:rPr>
        <w:t>,</w:t>
      </w:r>
      <w:r w:rsidR="00E662C0">
        <w:rPr>
          <w:rFonts w:ascii="Times New Roman" w:hAnsi="Times New Roman" w:cs="Times New Roman"/>
          <w:iCs/>
          <w:sz w:val="24"/>
          <w:szCs w:val="24"/>
        </w:rPr>
        <w:t xml:space="preserve"> are not so higher to require the water cooling for now.</w:t>
      </w:r>
      <w:r w:rsidR="0092084B">
        <w:rPr>
          <w:rFonts w:ascii="Times New Roman" w:hAnsi="Times New Roman" w:cs="Times New Roman"/>
          <w:iCs/>
          <w:sz w:val="24"/>
          <w:szCs w:val="24"/>
        </w:rPr>
        <w:t xml:space="preserve"> </w:t>
      </w:r>
    </w:p>
    <w:p w14:paraId="66CB364C" w14:textId="33D12548" w:rsidR="00FB5122" w:rsidRDefault="00590E34" w:rsidP="00685664">
      <w:pPr>
        <w:spacing w:line="360" w:lineRule="auto"/>
        <w:ind w:right="283"/>
        <w:jc w:val="both"/>
        <w:rPr>
          <w:rFonts w:ascii="Times New Roman" w:hAnsi="Times New Roman" w:cs="Times New Roman"/>
          <w:iCs/>
          <w:sz w:val="24"/>
          <w:szCs w:val="24"/>
        </w:rPr>
      </w:pPr>
      <w:r>
        <w:rPr>
          <w:rFonts w:ascii="Times New Roman" w:hAnsi="Times New Roman" w:cs="Times New Roman"/>
          <w:iCs/>
          <w:sz w:val="24"/>
          <w:szCs w:val="24"/>
        </w:rPr>
        <w:t xml:space="preserve">The </w:t>
      </w:r>
      <w:r w:rsidR="00DA36EF">
        <w:rPr>
          <w:rFonts w:ascii="Times New Roman" w:hAnsi="Times New Roman" w:cs="Times New Roman"/>
          <w:iCs/>
          <w:sz w:val="24"/>
          <w:szCs w:val="24"/>
        </w:rPr>
        <w:t xml:space="preserve">data </w:t>
      </w:r>
      <w:r>
        <w:rPr>
          <w:rFonts w:ascii="Times New Roman" w:hAnsi="Times New Roman" w:cs="Times New Roman"/>
          <w:iCs/>
          <w:sz w:val="24"/>
          <w:szCs w:val="24"/>
        </w:rPr>
        <w:t>acquisition system of the experiment is managed from a frameworks MDSPlus and MARTe</w:t>
      </w:r>
      <w:r w:rsidR="00DA36EF">
        <w:rPr>
          <w:rFonts w:ascii="Times New Roman" w:hAnsi="Times New Roman" w:cs="Times New Roman"/>
          <w:iCs/>
          <w:sz w:val="24"/>
          <w:szCs w:val="24"/>
        </w:rPr>
        <w:t>,</w:t>
      </w:r>
      <w:r>
        <w:rPr>
          <w:rFonts w:ascii="Times New Roman" w:hAnsi="Times New Roman" w:cs="Times New Roman"/>
          <w:iCs/>
          <w:sz w:val="24"/>
          <w:szCs w:val="24"/>
        </w:rPr>
        <w:t xml:space="preserve"> that all</w:t>
      </w:r>
      <w:r w:rsidR="0054596E">
        <w:rPr>
          <w:rFonts w:ascii="Times New Roman" w:hAnsi="Times New Roman" w:cs="Times New Roman"/>
          <w:iCs/>
          <w:sz w:val="24"/>
          <w:szCs w:val="24"/>
        </w:rPr>
        <w:t>ows to control the sequence of the</w:t>
      </w:r>
      <w:r w:rsidR="00DA36EF">
        <w:rPr>
          <w:rFonts w:ascii="Times New Roman" w:hAnsi="Times New Roman" w:cs="Times New Roman"/>
          <w:iCs/>
          <w:sz w:val="24"/>
          <w:szCs w:val="24"/>
        </w:rPr>
        <w:t xml:space="preserve"> shot</w:t>
      </w:r>
      <w:r>
        <w:rPr>
          <w:rFonts w:ascii="Times New Roman" w:hAnsi="Times New Roman" w:cs="Times New Roman"/>
          <w:iCs/>
          <w:sz w:val="24"/>
          <w:szCs w:val="24"/>
        </w:rPr>
        <w:t xml:space="preserve"> from the control room synchronising the trigger for all the diagnostics, include the fast cameras. </w:t>
      </w:r>
    </w:p>
    <w:p w14:paraId="2B6E93E2" w14:textId="77777777" w:rsidR="00590E34" w:rsidRPr="00085E8E" w:rsidRDefault="00590E34" w:rsidP="00590E34">
      <w:pPr>
        <w:pStyle w:val="Predefinito"/>
        <w:spacing w:line="360" w:lineRule="auto"/>
        <w:jc w:val="both"/>
        <w:outlineLvl w:val="1"/>
        <w:rPr>
          <w:rFonts w:ascii="Times New Roman" w:hAnsi="Times New Roman" w:cs="Times New Roman"/>
          <w:b/>
          <w:bCs/>
          <w:iCs/>
          <w:sz w:val="24"/>
          <w:szCs w:val="24"/>
          <w:lang w:val="en-GB"/>
        </w:rPr>
      </w:pPr>
      <w:bookmarkStart w:id="82" w:name="_Toc23859619"/>
      <w:r>
        <w:rPr>
          <w:rFonts w:ascii="Times New Roman" w:hAnsi="Times New Roman" w:cs="Times New Roman"/>
          <w:b/>
          <w:bCs/>
          <w:iCs/>
          <w:sz w:val="24"/>
          <w:szCs w:val="24"/>
          <w:lang w:val="en-GB"/>
        </w:rPr>
        <w:t>Frameworks</w:t>
      </w:r>
      <w:bookmarkEnd w:id="82"/>
    </w:p>
    <w:p w14:paraId="4C2C1919" w14:textId="0ED19F4E" w:rsidR="00590E34" w:rsidRDefault="00590E34" w:rsidP="00590E34">
      <w:pPr>
        <w:spacing w:line="360" w:lineRule="auto"/>
        <w:ind w:right="283"/>
        <w:jc w:val="both"/>
        <w:rPr>
          <w:rFonts w:ascii="Times New Roman" w:hAnsi="Times New Roman" w:cs="Times New Roman"/>
          <w:iCs/>
          <w:sz w:val="24"/>
          <w:szCs w:val="24"/>
        </w:rPr>
      </w:pPr>
      <w:r w:rsidRPr="00AF4241">
        <w:rPr>
          <w:rFonts w:ascii="Times New Roman" w:hAnsi="Times New Roman" w:cs="Times New Roman"/>
          <w:iCs/>
          <w:sz w:val="24"/>
          <w:szCs w:val="24"/>
        </w:rPr>
        <w:t>The MARTe software framework i</w:t>
      </w:r>
      <w:r>
        <w:rPr>
          <w:rFonts w:ascii="Times New Roman" w:hAnsi="Times New Roman" w:cs="Times New Roman"/>
          <w:iCs/>
          <w:sz w:val="24"/>
          <w:szCs w:val="24"/>
        </w:rPr>
        <w:t>s a C+</w:t>
      </w:r>
      <w:r w:rsidRPr="00AF4241">
        <w:rPr>
          <w:rFonts w:ascii="Times New Roman" w:hAnsi="Times New Roman" w:cs="Times New Roman"/>
          <w:iCs/>
          <w:sz w:val="24"/>
          <w:szCs w:val="24"/>
        </w:rPr>
        <w:t xml:space="preserve"> modular and multi-platform framework for the development of real-time control system applications.</w:t>
      </w:r>
      <w:r>
        <w:rPr>
          <w:rFonts w:ascii="Times New Roman" w:hAnsi="Times New Roman" w:cs="Times New Roman"/>
          <w:iCs/>
          <w:sz w:val="24"/>
          <w:szCs w:val="24"/>
        </w:rPr>
        <w:t xml:space="preserve"> </w:t>
      </w:r>
      <w:r w:rsidRPr="00AF4241">
        <w:rPr>
          <w:rFonts w:ascii="Times New Roman" w:hAnsi="Times New Roman" w:cs="Times New Roman"/>
          <w:iCs/>
          <w:sz w:val="24"/>
          <w:szCs w:val="24"/>
        </w:rPr>
        <w:t>The previous version of the framework (aka MARTe1) was deployed in many fusion real-time control systems, particularly in the JET tokamak.</w:t>
      </w:r>
      <w:r>
        <w:rPr>
          <w:rFonts w:ascii="Times New Roman" w:hAnsi="Times New Roman" w:cs="Times New Roman"/>
          <w:iCs/>
          <w:sz w:val="24"/>
          <w:szCs w:val="24"/>
        </w:rPr>
        <w:t xml:space="preserve"> </w:t>
      </w:r>
      <w:r w:rsidRPr="00AF4241">
        <w:rPr>
          <w:rFonts w:ascii="Times New Roman" w:hAnsi="Times New Roman" w:cs="Times New Roman"/>
          <w:iCs/>
          <w:sz w:val="24"/>
          <w:szCs w:val="24"/>
        </w:rPr>
        <w:t>One of the main advantages of the MARTe architecture is the bold separation between the platform specific implementation, the environment details and the real-time a</w:t>
      </w:r>
      <w:r>
        <w:rPr>
          <w:rFonts w:ascii="Times New Roman" w:hAnsi="Times New Roman" w:cs="Times New Roman"/>
          <w:iCs/>
          <w:sz w:val="24"/>
          <w:szCs w:val="24"/>
        </w:rPr>
        <w:t xml:space="preserve">lgorithms (i.e. the user code). </w:t>
      </w:r>
      <w:r w:rsidRPr="00AF4241">
        <w:rPr>
          <w:rFonts w:ascii="Times New Roman" w:hAnsi="Times New Roman" w:cs="Times New Roman"/>
          <w:iCs/>
          <w:sz w:val="24"/>
          <w:szCs w:val="24"/>
        </w:rPr>
        <w:t>The platform is defined by the target processor and the operating system, while the environment encapsulates all the interfacing details which are related to the peculiarities of the location where the final system is to be deployed. This includes both the interfacing with the hardware platform and the binding to the services that allow to configure and</w:t>
      </w:r>
      <w:r>
        <w:rPr>
          <w:rFonts w:ascii="Times New Roman" w:hAnsi="Times New Roman" w:cs="Times New Roman"/>
          <w:iCs/>
          <w:sz w:val="24"/>
          <w:szCs w:val="24"/>
        </w:rPr>
        <w:t xml:space="preserve"> retrieve data from the system. </w:t>
      </w:r>
      <w:r w:rsidRPr="00AF4241">
        <w:rPr>
          <w:rFonts w:ascii="Times New Roman" w:hAnsi="Times New Roman" w:cs="Times New Roman"/>
          <w:iCs/>
          <w:sz w:val="24"/>
          <w:szCs w:val="24"/>
        </w:rPr>
        <w:t xml:space="preserve">This clear separation of concern has allowed to reuse many components inside the same environment (e.g. all the systems deployed at JET share the same services for parameter </w:t>
      </w:r>
      <w:r w:rsidRPr="00AF4241">
        <w:rPr>
          <w:rFonts w:ascii="Times New Roman" w:hAnsi="Times New Roman" w:cs="Times New Roman"/>
          <w:iCs/>
          <w:sz w:val="24"/>
          <w:szCs w:val="24"/>
        </w:rPr>
        <w:lastRenderedPageBreak/>
        <w:t>configuration and data retrieval) and to develop and test the user algorithms in non-real-time operating systems and to later deploy the same exact code i</w:t>
      </w:r>
      <w:r>
        <w:rPr>
          <w:rFonts w:ascii="Times New Roman" w:hAnsi="Times New Roman" w:cs="Times New Roman"/>
          <w:iCs/>
          <w:sz w:val="24"/>
          <w:szCs w:val="24"/>
        </w:rPr>
        <w:t xml:space="preserve">n a previously tested platform. </w:t>
      </w:r>
      <w:r w:rsidRPr="00AF4241">
        <w:rPr>
          <w:rFonts w:ascii="Times New Roman" w:hAnsi="Times New Roman" w:cs="Times New Roman"/>
          <w:iCs/>
          <w:sz w:val="24"/>
          <w:szCs w:val="24"/>
        </w:rPr>
        <w:t xml:space="preserve">As more systems started to use MARTe1, the number of supported environments and platforms has grown considerably. This has leveraged the exposure of the same core code to different environment configurations, thus increasing the confidence on its quality and robustness. Having the same infrastructure being used inside a community has also had the advantage of sharing and recycling knowledge about the </w:t>
      </w:r>
      <w:r>
        <w:rPr>
          <w:rFonts w:ascii="Times New Roman" w:hAnsi="Times New Roman" w:cs="Times New Roman"/>
          <w:iCs/>
          <w:sz w:val="24"/>
          <w:szCs w:val="24"/>
        </w:rPr>
        <w:t xml:space="preserve">framework and its architecture. </w:t>
      </w:r>
      <w:r w:rsidRPr="00AF4241">
        <w:rPr>
          <w:rFonts w:ascii="Times New Roman" w:hAnsi="Times New Roman" w:cs="Times New Roman"/>
          <w:iCs/>
          <w:sz w:val="24"/>
          <w:szCs w:val="24"/>
        </w:rPr>
        <w:t>One of the main objectives of the MARTe2 version was to develop a software Quality Assurance (QA) strategy that is appropriate for the development of real-time applications that required the integration of contributions from a large and heterogeneous development community, which includes developer profiles both from the scientific community and from the industry.</w:t>
      </w:r>
      <w:r>
        <w:rPr>
          <w:rFonts w:ascii="Times New Roman" w:hAnsi="Times New Roman" w:cs="Times New Roman"/>
          <w:iCs/>
          <w:sz w:val="24"/>
          <w:szCs w:val="24"/>
        </w:rPr>
        <w:t xml:space="preserve"> </w:t>
      </w:r>
    </w:p>
    <w:p w14:paraId="6094AABC" w14:textId="33639D16" w:rsidR="00DA36EF" w:rsidRDefault="00590E34" w:rsidP="00590E34">
      <w:pPr>
        <w:spacing w:line="360" w:lineRule="auto"/>
        <w:ind w:right="283"/>
        <w:jc w:val="both"/>
        <w:rPr>
          <w:rFonts w:ascii="Times New Roman" w:hAnsi="Times New Roman" w:cs="Times New Roman"/>
          <w:iCs/>
          <w:sz w:val="24"/>
          <w:szCs w:val="24"/>
        </w:rPr>
      </w:pPr>
      <w:r w:rsidRPr="003D0FC0">
        <w:rPr>
          <w:rFonts w:ascii="Times New Roman" w:hAnsi="Times New Roman" w:cs="Times New Roman"/>
          <w:iCs/>
          <w:sz w:val="24"/>
          <w:szCs w:val="24"/>
        </w:rPr>
        <w:t>MDSplus is a set of software tools for data acquisition and storage and a methodology for managem</w:t>
      </w:r>
      <w:r>
        <w:rPr>
          <w:rFonts w:ascii="Times New Roman" w:hAnsi="Times New Roman" w:cs="Times New Roman"/>
          <w:iCs/>
          <w:sz w:val="24"/>
          <w:szCs w:val="24"/>
        </w:rPr>
        <w:t xml:space="preserve">ent of complex scientific data. </w:t>
      </w:r>
      <w:r w:rsidRPr="003D0FC0">
        <w:rPr>
          <w:rFonts w:ascii="Times New Roman" w:hAnsi="Times New Roman" w:cs="Times New Roman"/>
          <w:iCs/>
          <w:sz w:val="24"/>
          <w:szCs w:val="24"/>
        </w:rPr>
        <w:t>MDSplus allows all data from an experiment or simulation code to be stored into a single, self-descriptive, hierarchical structure. The system was designed to enable users to easily construct c</w:t>
      </w:r>
      <w:r>
        <w:rPr>
          <w:rFonts w:ascii="Times New Roman" w:hAnsi="Times New Roman" w:cs="Times New Roman"/>
          <w:iCs/>
          <w:sz w:val="24"/>
          <w:szCs w:val="24"/>
        </w:rPr>
        <w:t xml:space="preserve">omplete and coherent data sets. </w:t>
      </w:r>
      <w:r w:rsidRPr="003D0FC0">
        <w:rPr>
          <w:rFonts w:ascii="Times New Roman" w:hAnsi="Times New Roman" w:cs="Times New Roman"/>
          <w:iCs/>
          <w:sz w:val="24"/>
          <w:szCs w:val="24"/>
        </w:rPr>
        <w:t>The MDSplus programming interface contains only a few basic commands, simplifying data access even into complex structures. Using the client/server model, data at remote sites can be read or written without file transfers. MDSplus includes x-windows and java tools for viewing data or for modifying or vie</w:t>
      </w:r>
      <w:r>
        <w:rPr>
          <w:rFonts w:ascii="Times New Roman" w:hAnsi="Times New Roman" w:cs="Times New Roman"/>
          <w:iCs/>
          <w:sz w:val="24"/>
          <w:szCs w:val="24"/>
        </w:rPr>
        <w:t xml:space="preserve">wing the underlying structures. </w:t>
      </w:r>
      <w:r w:rsidRPr="003D0FC0">
        <w:rPr>
          <w:rFonts w:ascii="Times New Roman" w:hAnsi="Times New Roman" w:cs="Times New Roman"/>
          <w:iCs/>
          <w:sz w:val="24"/>
          <w:szCs w:val="24"/>
        </w:rPr>
        <w:t>Developed jointly by the Massachusetts Institute of Technology, the Fusion Research Group in Padua, Italy (Istituto Gas Ionizzati and Consorzio RFX), and the Los Alamos National Lab, MDSplus is the most widely used system for data management in the magnetic fusion energy program. It is currently installed at over 30 sites spread over 4 continents.</w:t>
      </w:r>
      <w:r>
        <w:rPr>
          <w:rFonts w:ascii="Times New Roman" w:hAnsi="Times New Roman" w:cs="Times New Roman"/>
          <w:iCs/>
          <w:sz w:val="24"/>
          <w:szCs w:val="24"/>
        </w:rPr>
        <w:t xml:space="preserve"> </w:t>
      </w:r>
      <w:r w:rsidRPr="000E48B3">
        <w:rPr>
          <w:rFonts w:ascii="Times New Roman" w:hAnsi="Times New Roman" w:cs="Times New Roman"/>
          <w:iCs/>
          <w:sz w:val="24"/>
          <w:szCs w:val="24"/>
        </w:rPr>
        <w:t>MDSplus was designed to give researchers the ability to produce complete, coherent, self-descriptive data sets and to provide tools for efficient access to that data in a distributed computing environment. The result was a system with sufficient flexibility and extensibility that ALL information associated with an experiment (or simulation) can be stored in the same structure and accessed through the same set of simple calls. By unifying setup, calibration, geometry and so forth with task descriptions, scheduling, status and all raw and processed data, MDSplus makes it easy to share data and tools across applications, facilitating collaborative research and reducing duplication of efforts.</w:t>
      </w:r>
      <w:r w:rsidRPr="000E48B3">
        <w:t xml:space="preserve"> </w:t>
      </w:r>
      <w:r w:rsidRPr="000E48B3">
        <w:rPr>
          <w:rFonts w:ascii="Times New Roman" w:hAnsi="Times New Roman" w:cs="Times New Roman"/>
          <w:iCs/>
          <w:sz w:val="24"/>
          <w:szCs w:val="24"/>
        </w:rPr>
        <w:t xml:space="preserve">With MDSplus, it becomes practical to remove data entirely from codes and move them into the data structures. This approach allows highly flexible applications to be created whose operation can be modified easily without re-writing code. For example, a routine can create a menu of signals for display or processing by interacting with the data. New signals appear automatically in the application when they are added </w:t>
      </w:r>
      <w:r w:rsidRPr="000E48B3">
        <w:rPr>
          <w:rFonts w:ascii="Times New Roman" w:hAnsi="Times New Roman" w:cs="Times New Roman"/>
          <w:iCs/>
          <w:sz w:val="24"/>
          <w:szCs w:val="24"/>
        </w:rPr>
        <w:lastRenderedPageBreak/>
        <w:t>to the data structure - no new programming is required. Similarly, the names of routines for analysis and the parameters to control their operation can be specified as MDSplus data. Steps used during interactive processing can be saved for future reference or used as a script to "replay" the analysis. Perhaps the most important data driven application supported by MDSplus is data acquisition. Composite structures called DEVICES are defined which contain all the setup parameters, task descriptions, scheduling information and raw data which are associated with each physical data acquisition module on an experiment. Tools for scheduling and dispatching the data acquisition and analysis tasks are also part of MDSplus.</w:t>
      </w:r>
    </w:p>
    <w:p w14:paraId="1698AE7F" w14:textId="2ACE7354" w:rsidR="00590E34" w:rsidRDefault="00590E34" w:rsidP="00590E34">
      <w:pPr>
        <w:spacing w:line="360" w:lineRule="auto"/>
        <w:ind w:right="283"/>
        <w:jc w:val="both"/>
        <w:rPr>
          <w:rFonts w:ascii="Times New Roman" w:hAnsi="Times New Roman" w:cs="Times New Roman"/>
          <w:iCs/>
          <w:sz w:val="24"/>
          <w:szCs w:val="24"/>
        </w:rPr>
      </w:pPr>
      <w:r>
        <w:rPr>
          <w:rFonts w:ascii="Times New Roman" w:hAnsi="Times New Roman" w:cs="Times New Roman"/>
          <w:sz w:val="24"/>
          <w:szCs w:val="24"/>
        </w:rPr>
        <w:t xml:space="preserve">It was develop a program in C+ language that grab and process images from multiple cameras using the CInstantCameraArray class. The CInstantCameraArray class represents an array of instant camera objects and main purpose is to simplify waiting for images and camera events of multiple cameras in one thread. </w:t>
      </w:r>
      <w:r w:rsidRPr="006E1B23">
        <w:rPr>
          <w:rFonts w:ascii="Times New Roman" w:hAnsi="Times New Roman" w:cs="Times New Roman"/>
          <w:sz w:val="24"/>
          <w:szCs w:val="24"/>
        </w:rPr>
        <w:t xml:space="preserve">The </w:t>
      </w:r>
      <w:r>
        <w:rPr>
          <w:rFonts w:ascii="Times New Roman" w:hAnsi="Times New Roman" w:cs="Times New Roman"/>
          <w:sz w:val="24"/>
          <w:szCs w:val="24"/>
        </w:rPr>
        <w:t>program loads a configured file</w:t>
      </w:r>
      <w:r w:rsidRPr="006E1B23">
        <w:rPr>
          <w:rFonts w:ascii="Times New Roman" w:hAnsi="Times New Roman" w:cs="Times New Roman"/>
          <w:sz w:val="24"/>
          <w:szCs w:val="24"/>
        </w:rPr>
        <w:t xml:space="preserve"> that comes from the Basler PylonViewer software</w:t>
      </w:r>
      <w:r>
        <w:rPr>
          <w:rFonts w:ascii="Times New Roman" w:hAnsi="Times New Roman" w:cs="Times New Roman"/>
          <w:sz w:val="24"/>
          <w:szCs w:val="24"/>
        </w:rPr>
        <w:t xml:space="preserve"> that allow to modify all the features of the cameras for grab images like, analog control, acquisition control, image format, etc.</w:t>
      </w:r>
      <w:r w:rsidRPr="004203E8">
        <w:rPr>
          <w:rFonts w:ascii="Times New Roman" w:hAnsi="Times New Roman" w:cs="Times New Roman"/>
          <w:iCs/>
          <w:sz w:val="24"/>
          <w:szCs w:val="24"/>
        </w:rPr>
        <w:t xml:space="preserve"> </w:t>
      </w:r>
      <w:r>
        <w:rPr>
          <w:rFonts w:ascii="Times New Roman" w:hAnsi="Times New Roman" w:cs="Times New Roman"/>
          <w:iCs/>
          <w:sz w:val="24"/>
          <w:szCs w:val="24"/>
        </w:rPr>
        <w:t>An external</w:t>
      </w:r>
      <w:r w:rsidRPr="00152AD4">
        <w:rPr>
          <w:rFonts w:ascii="Times New Roman" w:hAnsi="Times New Roman" w:cs="Times New Roman"/>
          <w:iCs/>
          <w:sz w:val="24"/>
          <w:szCs w:val="24"/>
        </w:rPr>
        <w:t xml:space="preserve"> trigger setup </w:t>
      </w:r>
      <w:r>
        <w:rPr>
          <w:rFonts w:ascii="Times New Roman" w:hAnsi="Times New Roman" w:cs="Times New Roman"/>
          <w:iCs/>
          <w:sz w:val="24"/>
          <w:szCs w:val="24"/>
        </w:rPr>
        <w:t>is</w:t>
      </w:r>
      <w:r w:rsidRPr="00152AD4">
        <w:rPr>
          <w:rFonts w:ascii="Times New Roman" w:hAnsi="Times New Roman" w:cs="Times New Roman"/>
          <w:iCs/>
          <w:sz w:val="24"/>
          <w:szCs w:val="24"/>
        </w:rPr>
        <w:t xml:space="preserve"> used to cause all cameras to grab images synchronously</w:t>
      </w:r>
      <w:r>
        <w:rPr>
          <w:rFonts w:ascii="Times New Roman" w:hAnsi="Times New Roman" w:cs="Times New Roman"/>
          <w:iCs/>
          <w:sz w:val="24"/>
          <w:szCs w:val="24"/>
        </w:rPr>
        <w:t xml:space="preserve"> using a NANO Arduino connect to one PC. Is possible manage the exposure time by software directly modifying the part of the code that manage the Arduino. After the acquisition phase, are created a folder for each cameras, and all the image are stored inside. </w:t>
      </w:r>
      <w:r w:rsidRPr="00276ECB">
        <w:rPr>
          <w:rFonts w:ascii="Times New Roman" w:hAnsi="Times New Roman" w:cs="Times New Roman"/>
          <w:iCs/>
          <w:sz w:val="24"/>
          <w:szCs w:val="24"/>
        </w:rPr>
        <w:t>For see instantly the behaviour of the column of plasma</w:t>
      </w:r>
      <w:r>
        <w:rPr>
          <w:rFonts w:ascii="Times New Roman" w:hAnsi="Times New Roman" w:cs="Times New Roman"/>
          <w:iCs/>
          <w:sz w:val="24"/>
          <w:szCs w:val="24"/>
        </w:rPr>
        <w:t xml:space="preserve">, it was implemented a script that create </w:t>
      </w:r>
      <w:r w:rsidRPr="00276ECB">
        <w:rPr>
          <w:rFonts w:ascii="Times New Roman" w:hAnsi="Times New Roman" w:cs="Times New Roman"/>
          <w:iCs/>
          <w:sz w:val="24"/>
          <w:szCs w:val="24"/>
        </w:rPr>
        <w:t>video</w:t>
      </w:r>
      <w:r>
        <w:rPr>
          <w:rFonts w:ascii="Times New Roman" w:hAnsi="Times New Roman" w:cs="Times New Roman"/>
          <w:iCs/>
          <w:sz w:val="24"/>
          <w:szCs w:val="24"/>
        </w:rPr>
        <w:t xml:space="preserve"> for each </w:t>
      </w:r>
      <w:r w:rsidRPr="00276ECB">
        <w:rPr>
          <w:rFonts w:ascii="Times New Roman" w:hAnsi="Times New Roman" w:cs="Times New Roman"/>
          <w:iCs/>
          <w:sz w:val="24"/>
          <w:szCs w:val="24"/>
        </w:rPr>
        <w:t>cameras</w:t>
      </w:r>
      <w:r>
        <w:rPr>
          <w:rFonts w:ascii="Times New Roman" w:hAnsi="Times New Roman" w:cs="Times New Roman"/>
          <w:iCs/>
          <w:sz w:val="24"/>
          <w:szCs w:val="24"/>
        </w:rPr>
        <w:t xml:space="preserve">, </w:t>
      </w:r>
      <w:r w:rsidRPr="00276ECB">
        <w:rPr>
          <w:rFonts w:ascii="Times New Roman" w:hAnsi="Times New Roman" w:cs="Times New Roman"/>
          <w:iCs/>
          <w:sz w:val="24"/>
          <w:szCs w:val="24"/>
        </w:rPr>
        <w:t>send</w:t>
      </w:r>
      <w:r>
        <w:rPr>
          <w:rFonts w:ascii="Times New Roman" w:hAnsi="Times New Roman" w:cs="Times New Roman"/>
          <w:iCs/>
          <w:sz w:val="24"/>
          <w:szCs w:val="24"/>
        </w:rPr>
        <w:t xml:space="preserve"> them</w:t>
      </w:r>
      <w:r w:rsidRPr="00276ECB">
        <w:rPr>
          <w:rFonts w:ascii="Times New Roman" w:hAnsi="Times New Roman" w:cs="Times New Roman"/>
          <w:iCs/>
          <w:sz w:val="24"/>
          <w:szCs w:val="24"/>
        </w:rPr>
        <w:t xml:space="preserve"> to the main computer in the control room</w:t>
      </w:r>
      <w:r>
        <w:rPr>
          <w:rFonts w:ascii="Times New Roman" w:hAnsi="Times New Roman" w:cs="Times New Roman"/>
          <w:iCs/>
          <w:sz w:val="24"/>
          <w:szCs w:val="24"/>
        </w:rPr>
        <w:t xml:space="preserve"> and generate a mosaic of all six videos. A</w:t>
      </w:r>
      <w:r w:rsidRPr="00276ECB">
        <w:rPr>
          <w:rFonts w:ascii="Times New Roman" w:hAnsi="Times New Roman" w:cs="Times New Roman"/>
          <w:iCs/>
          <w:sz w:val="24"/>
          <w:szCs w:val="24"/>
        </w:rPr>
        <w:t xml:space="preserve">fter </w:t>
      </w:r>
      <w:r>
        <w:rPr>
          <w:rFonts w:ascii="Times New Roman" w:hAnsi="Times New Roman" w:cs="Times New Roman"/>
          <w:iCs/>
          <w:sz w:val="24"/>
          <w:szCs w:val="24"/>
        </w:rPr>
        <w:t xml:space="preserve">each shot is possible </w:t>
      </w:r>
      <w:r w:rsidRPr="00276ECB">
        <w:rPr>
          <w:rFonts w:ascii="Times New Roman" w:hAnsi="Times New Roman" w:cs="Times New Roman"/>
          <w:iCs/>
          <w:sz w:val="24"/>
          <w:szCs w:val="24"/>
        </w:rPr>
        <w:t>check all the video of the experiment in slow motion,</w:t>
      </w:r>
      <w:r>
        <w:rPr>
          <w:rFonts w:ascii="Times New Roman" w:hAnsi="Times New Roman" w:cs="Times New Roman"/>
          <w:iCs/>
          <w:sz w:val="24"/>
          <w:szCs w:val="24"/>
        </w:rPr>
        <w:t xml:space="preserve"> if is necessary is also available</w:t>
      </w:r>
      <w:r w:rsidRPr="00276ECB">
        <w:rPr>
          <w:rFonts w:ascii="Times New Roman" w:hAnsi="Times New Roman" w:cs="Times New Roman"/>
          <w:iCs/>
          <w:sz w:val="24"/>
          <w:szCs w:val="24"/>
        </w:rPr>
        <w:t xml:space="preserve"> the single frames.</w:t>
      </w:r>
      <w:r w:rsidR="00DA36EF">
        <w:rPr>
          <w:rFonts w:ascii="Times New Roman" w:hAnsi="Times New Roman" w:cs="Times New Roman"/>
          <w:iCs/>
          <w:sz w:val="24"/>
          <w:szCs w:val="24"/>
        </w:rPr>
        <w:t xml:space="preserve"> T</w:t>
      </w:r>
      <w:r w:rsidR="00DA36EF" w:rsidRPr="00085E8E">
        <w:rPr>
          <w:rFonts w:ascii="Times New Roman" w:hAnsi="Times New Roman" w:cs="Times New Roman"/>
          <w:iCs/>
          <w:sz w:val="24"/>
          <w:szCs w:val="24"/>
        </w:rPr>
        <w:t>o manage</w:t>
      </w:r>
      <w:r w:rsidR="00DA36EF">
        <w:rPr>
          <w:rFonts w:ascii="Times New Roman" w:hAnsi="Times New Roman" w:cs="Times New Roman"/>
          <w:iCs/>
          <w:sz w:val="24"/>
          <w:szCs w:val="24"/>
        </w:rPr>
        <w:t xml:space="preserve"> </w:t>
      </w:r>
      <w:r w:rsidR="00DA36EF" w:rsidRPr="00152AD4">
        <w:rPr>
          <w:rFonts w:ascii="Times New Roman" w:hAnsi="Times New Roman" w:cs="Times New Roman"/>
          <w:iCs/>
          <w:sz w:val="24"/>
          <w:szCs w:val="24"/>
        </w:rPr>
        <w:t>the acquisition system</w:t>
      </w:r>
      <w:r w:rsidR="00DA36EF">
        <w:rPr>
          <w:rFonts w:ascii="Times New Roman" w:hAnsi="Times New Roman" w:cs="Times New Roman"/>
          <w:iCs/>
          <w:sz w:val="24"/>
          <w:szCs w:val="24"/>
        </w:rPr>
        <w:t xml:space="preserve"> of the fast cameras</w:t>
      </w:r>
      <w:r w:rsidR="00DA36EF" w:rsidRPr="00152AD4">
        <w:rPr>
          <w:rFonts w:ascii="Times New Roman" w:hAnsi="Times New Roman" w:cs="Times New Roman"/>
          <w:iCs/>
          <w:sz w:val="24"/>
          <w:szCs w:val="24"/>
        </w:rPr>
        <w:t xml:space="preserve"> was implement</w:t>
      </w:r>
      <w:r w:rsidR="00DA36EF">
        <w:rPr>
          <w:rFonts w:ascii="Times New Roman" w:hAnsi="Times New Roman" w:cs="Times New Roman"/>
          <w:iCs/>
          <w:sz w:val="24"/>
          <w:szCs w:val="24"/>
        </w:rPr>
        <w:t>ed the MARTe2 software.</w:t>
      </w:r>
    </w:p>
    <w:p w14:paraId="59ED553C" w14:textId="77777777" w:rsidR="00590E34" w:rsidRPr="00630D4C" w:rsidRDefault="00590E34" w:rsidP="00685664">
      <w:pPr>
        <w:spacing w:line="360" w:lineRule="auto"/>
        <w:ind w:right="283"/>
        <w:jc w:val="both"/>
        <w:rPr>
          <w:rFonts w:ascii="Times New Roman" w:hAnsi="Times New Roman" w:cs="Times New Roman"/>
          <w:iCs/>
          <w:sz w:val="24"/>
          <w:szCs w:val="24"/>
        </w:rPr>
      </w:pPr>
    </w:p>
    <w:p w14:paraId="42C3D186" w14:textId="77777777" w:rsidR="00AF4241" w:rsidRDefault="00AF4241" w:rsidP="007326C0">
      <w:pPr>
        <w:spacing w:line="360" w:lineRule="auto"/>
        <w:ind w:right="283"/>
        <w:jc w:val="both"/>
        <w:rPr>
          <w:rFonts w:ascii="Times New Roman" w:hAnsi="Times New Roman" w:cs="Times New Roman"/>
          <w:iCs/>
          <w:sz w:val="24"/>
          <w:szCs w:val="24"/>
        </w:rPr>
      </w:pPr>
    </w:p>
    <w:p w14:paraId="15965CC8" w14:textId="77777777" w:rsidR="00AF4241" w:rsidRDefault="00AF4241" w:rsidP="007326C0">
      <w:pPr>
        <w:spacing w:line="360" w:lineRule="auto"/>
        <w:ind w:right="283"/>
        <w:jc w:val="both"/>
        <w:rPr>
          <w:rFonts w:ascii="Times New Roman" w:hAnsi="Times New Roman" w:cs="Times New Roman"/>
          <w:iCs/>
          <w:sz w:val="24"/>
          <w:szCs w:val="24"/>
        </w:rPr>
      </w:pPr>
    </w:p>
    <w:p w14:paraId="07EAD11D" w14:textId="77777777" w:rsidR="00AF4241" w:rsidRDefault="00AF4241" w:rsidP="007326C0">
      <w:pPr>
        <w:spacing w:line="360" w:lineRule="auto"/>
        <w:ind w:right="283"/>
        <w:jc w:val="both"/>
        <w:rPr>
          <w:rFonts w:ascii="Times New Roman" w:hAnsi="Times New Roman" w:cs="Times New Roman"/>
          <w:iCs/>
          <w:sz w:val="24"/>
          <w:szCs w:val="24"/>
        </w:rPr>
      </w:pPr>
    </w:p>
    <w:p w14:paraId="114F4131" w14:textId="297C3F1A" w:rsidR="000275AD" w:rsidRPr="007326C0" w:rsidRDefault="000275AD" w:rsidP="007326C0">
      <w:pPr>
        <w:spacing w:line="360" w:lineRule="auto"/>
        <w:ind w:right="283"/>
        <w:jc w:val="both"/>
        <w:rPr>
          <w:rFonts w:ascii="Times New Roman" w:hAnsi="Times New Roman" w:cs="Times New Roman"/>
          <w:iCs/>
          <w:sz w:val="24"/>
          <w:szCs w:val="24"/>
          <w:lang w:eastAsia="zh-CN"/>
        </w:rPr>
      </w:pPr>
    </w:p>
    <w:p w14:paraId="484E872A" w14:textId="4D46998B" w:rsidR="007A4EA3" w:rsidRPr="00192CC5" w:rsidRDefault="007A4EA3" w:rsidP="00D06B96">
      <w:pPr>
        <w:pStyle w:val="Predefinito"/>
        <w:spacing w:line="360" w:lineRule="auto"/>
        <w:jc w:val="both"/>
        <w:rPr>
          <w:rFonts w:ascii="Times New Roman" w:hAnsi="Times New Roman" w:cs="Times New Roman"/>
          <w:iCs/>
          <w:sz w:val="24"/>
          <w:szCs w:val="24"/>
          <w:lang w:val="en-GB"/>
        </w:rPr>
      </w:pPr>
    </w:p>
    <w:p w14:paraId="33E50952" w14:textId="31FC1AAD" w:rsidR="00F43C93" w:rsidRPr="00192CC5" w:rsidRDefault="00520EAD" w:rsidP="00192CC5">
      <w:pPr>
        <w:pStyle w:val="Predefinito"/>
        <w:spacing w:line="360" w:lineRule="auto"/>
        <w:jc w:val="both"/>
        <w:rPr>
          <w:rFonts w:ascii="Times New Roman" w:hAnsi="Times New Roman" w:cs="Times New Roman"/>
          <w:iCs/>
          <w:sz w:val="24"/>
          <w:szCs w:val="24"/>
          <w:lang w:val="en-GB"/>
        </w:rPr>
      </w:pPr>
      <w:r w:rsidRPr="00192CC5">
        <w:rPr>
          <w:rFonts w:ascii="Times New Roman" w:hAnsi="Times New Roman" w:cs="Times New Roman"/>
          <w:iCs/>
          <w:sz w:val="24"/>
          <w:szCs w:val="24"/>
          <w:lang w:val="en-GB"/>
        </w:rPr>
        <w:br w:type="page"/>
      </w:r>
    </w:p>
    <w:p w14:paraId="566C61C4" w14:textId="69BBB668" w:rsidR="004A0FA3" w:rsidRDefault="00AF6B98" w:rsidP="009E789B">
      <w:pPr>
        <w:pStyle w:val="Predefinito"/>
        <w:spacing w:line="360" w:lineRule="auto"/>
        <w:jc w:val="both"/>
        <w:outlineLvl w:val="0"/>
        <w:rPr>
          <w:rFonts w:ascii="Times New Roman" w:hAnsi="Times New Roman" w:cs="Times New Roman"/>
          <w:b/>
          <w:sz w:val="32"/>
          <w:szCs w:val="32"/>
          <w:lang w:val="en-GB"/>
        </w:rPr>
      </w:pPr>
      <w:bookmarkStart w:id="83" w:name="_Toc23859620"/>
      <w:r>
        <w:rPr>
          <w:rFonts w:ascii="Times New Roman" w:hAnsi="Times New Roman" w:cs="Times New Roman"/>
          <w:b/>
          <w:sz w:val="32"/>
          <w:szCs w:val="32"/>
          <w:lang w:val="en-GB"/>
        </w:rPr>
        <w:lastRenderedPageBreak/>
        <w:t xml:space="preserve">CHAPTER </w:t>
      </w:r>
      <w:r w:rsidR="00590E34">
        <w:rPr>
          <w:rFonts w:ascii="Times New Roman" w:hAnsi="Times New Roman" w:cs="Times New Roman"/>
          <w:b/>
          <w:sz w:val="32"/>
          <w:szCs w:val="32"/>
          <w:lang w:val="en-GB"/>
        </w:rPr>
        <w:t>8</w:t>
      </w:r>
      <w:r w:rsidR="004A4BB3">
        <w:rPr>
          <w:rFonts w:ascii="Times New Roman" w:hAnsi="Times New Roman" w:cs="Times New Roman"/>
          <w:b/>
          <w:sz w:val="32"/>
          <w:szCs w:val="32"/>
          <w:lang w:val="en-GB"/>
        </w:rPr>
        <w:t xml:space="preserve">: </w:t>
      </w:r>
      <w:bookmarkEnd w:id="83"/>
      <w:r w:rsidR="00375EBB">
        <w:rPr>
          <w:rFonts w:ascii="Times New Roman" w:hAnsi="Times New Roman" w:cs="Times New Roman"/>
          <w:b/>
          <w:sz w:val="32"/>
          <w:szCs w:val="32"/>
          <w:lang w:val="en-GB"/>
        </w:rPr>
        <w:t xml:space="preserve">IMPLEMETATION OF OPTICAL </w:t>
      </w:r>
      <w:r w:rsidR="004A4BB3">
        <w:rPr>
          <w:rFonts w:ascii="Times New Roman" w:hAnsi="Times New Roman" w:cs="Times New Roman"/>
          <w:b/>
          <w:sz w:val="32"/>
          <w:szCs w:val="32"/>
          <w:lang w:val="en-GB"/>
        </w:rPr>
        <w:t>TOMOGRAPHY</w:t>
      </w:r>
      <w:r w:rsidR="00375EBB" w:rsidRPr="00375EBB">
        <w:rPr>
          <w:rFonts w:asciiTheme="majorHAnsi" w:eastAsiaTheme="majorEastAsia" w:hAnsi="Trebuchet MS" w:cstheme="majorBidi"/>
          <w:noProof/>
          <w:color w:val="5B9BD5" w:themeColor="accent1"/>
          <w:kern w:val="24"/>
          <w:sz w:val="72"/>
          <w:szCs w:val="72"/>
          <w:lang w:val="en-GB"/>
        </w:rPr>
        <w:t xml:space="preserve"> </w:t>
      </w:r>
    </w:p>
    <w:p w14:paraId="55A698FD" w14:textId="5473FB7B" w:rsidR="00115114" w:rsidRPr="003C51FA" w:rsidRDefault="00B0649A" w:rsidP="00115114">
      <w:pPr>
        <w:spacing w:line="360" w:lineRule="auto"/>
        <w:ind w:right="283"/>
        <w:jc w:val="both"/>
        <w:rPr>
          <w:rFonts w:ascii="Times New Roman" w:hAnsi="Times New Roman" w:cs="Times New Roman"/>
          <w:iCs/>
          <w:sz w:val="24"/>
          <w:szCs w:val="24"/>
        </w:rPr>
      </w:pPr>
      <w:r w:rsidRPr="00AA09C1">
        <w:rPr>
          <w:rFonts w:ascii="Times New Roman" w:hAnsi="Times New Roman" w:cs="Times New Roman"/>
          <w:iCs/>
          <w:sz w:val="24"/>
          <w:szCs w:val="24"/>
        </w:rPr>
        <w:t>Tomography is imaging by sections or sectioning, through the use of any kind of penetrating wave. The method is used in radiology, archaeology, biology, atmospheric science, geophysics, oceanography, plasma physics, materials science, astrophysics, quantum information, and other areas of science. In many cases, the production of these images is based on the mathematical procedure tomographic reconstruction, such as X-ray computed tomography technically being produced from multiple projectional radiographs. Many different reconstruction algorithms exist. Most algorithms fall into one of two categories: filtered back projection (FBP) and iterative reconstruction (IR). These procedures give inexact results: they represent a compromise between accuracy and computation time required. FBP demands fewer computational resources, while IR generally produces fewer artifacts (errors in the reconstruction) at a higher computing cost.</w:t>
      </w:r>
      <w:r>
        <w:rPr>
          <w:rFonts w:ascii="Times New Roman" w:hAnsi="Times New Roman" w:cs="Times New Roman"/>
          <w:iCs/>
          <w:sz w:val="24"/>
          <w:szCs w:val="24"/>
        </w:rPr>
        <w:t xml:space="preserve"> </w:t>
      </w:r>
      <w:r w:rsidR="00115114" w:rsidRPr="00115114">
        <w:rPr>
          <w:rFonts w:ascii="Times New Roman" w:hAnsi="Times New Roman" w:cs="Times New Roman"/>
          <w:iCs/>
          <w:sz w:val="24"/>
          <w:szCs w:val="24"/>
        </w:rPr>
        <w:t>Tomographic</w:t>
      </w:r>
      <w:r w:rsidR="00115114">
        <w:rPr>
          <w:rFonts w:ascii="Times New Roman" w:hAnsi="Times New Roman" w:cs="Times New Roman"/>
          <w:iCs/>
          <w:sz w:val="24"/>
          <w:szCs w:val="24"/>
        </w:rPr>
        <w:t xml:space="preserve"> images are 2-D representations </w:t>
      </w:r>
      <w:r w:rsidR="00115114" w:rsidRPr="00115114">
        <w:rPr>
          <w:rFonts w:ascii="Times New Roman" w:hAnsi="Times New Roman" w:cs="Times New Roman"/>
          <w:iCs/>
          <w:sz w:val="24"/>
          <w:szCs w:val="24"/>
        </w:rPr>
        <w:t>of str</w:t>
      </w:r>
      <w:r w:rsidR="00115114">
        <w:rPr>
          <w:rFonts w:ascii="Times New Roman" w:hAnsi="Times New Roman" w:cs="Times New Roman"/>
          <w:iCs/>
          <w:sz w:val="24"/>
          <w:szCs w:val="24"/>
        </w:rPr>
        <w:t xml:space="preserve">uctures lying within a selected </w:t>
      </w:r>
      <w:r w:rsidR="00115114" w:rsidRPr="00115114">
        <w:rPr>
          <w:rFonts w:ascii="Times New Roman" w:hAnsi="Times New Roman" w:cs="Times New Roman"/>
          <w:iCs/>
          <w:sz w:val="24"/>
          <w:szCs w:val="24"/>
        </w:rPr>
        <w:t>plane i</w:t>
      </w:r>
      <w:r w:rsidR="00115114">
        <w:rPr>
          <w:rFonts w:ascii="Times New Roman" w:hAnsi="Times New Roman" w:cs="Times New Roman"/>
          <w:iCs/>
          <w:sz w:val="24"/>
          <w:szCs w:val="24"/>
        </w:rPr>
        <w:t xml:space="preserve">n a 3-D object. Modern computed </w:t>
      </w:r>
      <w:r w:rsidR="00115114" w:rsidRPr="00115114">
        <w:rPr>
          <w:rFonts w:ascii="Times New Roman" w:hAnsi="Times New Roman" w:cs="Times New Roman"/>
          <w:iCs/>
          <w:sz w:val="24"/>
          <w:szCs w:val="24"/>
        </w:rPr>
        <w:t xml:space="preserve">tomography (CT) </w:t>
      </w:r>
      <w:r w:rsidR="00115114">
        <w:rPr>
          <w:rFonts w:ascii="Times New Roman" w:hAnsi="Times New Roman" w:cs="Times New Roman"/>
          <w:iCs/>
          <w:sz w:val="24"/>
          <w:szCs w:val="24"/>
        </w:rPr>
        <w:t xml:space="preserve">use detector systems placed or </w:t>
      </w:r>
      <w:r w:rsidR="00115114" w:rsidRPr="00115114">
        <w:rPr>
          <w:rFonts w:ascii="Times New Roman" w:hAnsi="Times New Roman" w:cs="Times New Roman"/>
          <w:iCs/>
          <w:sz w:val="24"/>
          <w:szCs w:val="24"/>
        </w:rPr>
        <w:t>rotated around th</w:t>
      </w:r>
      <w:r w:rsidR="00115114">
        <w:rPr>
          <w:rFonts w:ascii="Times New Roman" w:hAnsi="Times New Roman" w:cs="Times New Roman"/>
          <w:iCs/>
          <w:sz w:val="24"/>
          <w:szCs w:val="24"/>
        </w:rPr>
        <w:t xml:space="preserve">e object so that many different </w:t>
      </w:r>
      <w:r w:rsidR="00115114" w:rsidRPr="00115114">
        <w:rPr>
          <w:rFonts w:ascii="Times New Roman" w:hAnsi="Times New Roman" w:cs="Times New Roman"/>
          <w:iCs/>
          <w:sz w:val="24"/>
          <w:szCs w:val="24"/>
        </w:rPr>
        <w:t>angular vi</w:t>
      </w:r>
      <w:r w:rsidR="00115114">
        <w:rPr>
          <w:rFonts w:ascii="Times New Roman" w:hAnsi="Times New Roman" w:cs="Times New Roman"/>
          <w:iCs/>
          <w:sz w:val="24"/>
          <w:szCs w:val="24"/>
        </w:rPr>
        <w:t xml:space="preserve">ews (also known as projections) </w:t>
      </w:r>
      <w:r w:rsidR="00115114" w:rsidRPr="00115114">
        <w:rPr>
          <w:rFonts w:ascii="Times New Roman" w:hAnsi="Times New Roman" w:cs="Times New Roman"/>
          <w:iCs/>
          <w:sz w:val="24"/>
          <w:szCs w:val="24"/>
        </w:rPr>
        <w:t>of the object are obtained.</w:t>
      </w:r>
      <w:r w:rsidR="00115114">
        <w:rPr>
          <w:rFonts w:ascii="Times New Roman" w:hAnsi="Times New Roman" w:cs="Times New Roman"/>
          <w:iCs/>
          <w:sz w:val="24"/>
          <w:szCs w:val="24"/>
        </w:rPr>
        <w:t xml:space="preserve"> Mathematical algorithms </w:t>
      </w:r>
      <w:r w:rsidR="00115114" w:rsidRPr="00115114">
        <w:rPr>
          <w:rFonts w:ascii="Times New Roman" w:hAnsi="Times New Roman" w:cs="Times New Roman"/>
          <w:iCs/>
          <w:sz w:val="24"/>
          <w:szCs w:val="24"/>
        </w:rPr>
        <w:t>then ar</w:t>
      </w:r>
      <w:r w:rsidR="00115114">
        <w:rPr>
          <w:rFonts w:ascii="Times New Roman" w:hAnsi="Times New Roman" w:cs="Times New Roman"/>
          <w:iCs/>
          <w:sz w:val="24"/>
          <w:szCs w:val="24"/>
        </w:rPr>
        <w:t xml:space="preserve">e used to reconstruct images of </w:t>
      </w:r>
      <w:r w:rsidR="00115114" w:rsidRPr="00115114">
        <w:rPr>
          <w:rFonts w:ascii="Times New Roman" w:hAnsi="Times New Roman" w:cs="Times New Roman"/>
          <w:iCs/>
          <w:sz w:val="24"/>
          <w:szCs w:val="24"/>
        </w:rPr>
        <w:t>selected plan</w:t>
      </w:r>
      <w:r w:rsidR="00115114">
        <w:rPr>
          <w:rFonts w:ascii="Times New Roman" w:hAnsi="Times New Roman" w:cs="Times New Roman"/>
          <w:iCs/>
          <w:sz w:val="24"/>
          <w:szCs w:val="24"/>
        </w:rPr>
        <w:t xml:space="preserve">es within the object from these </w:t>
      </w:r>
      <w:r w:rsidR="00115114" w:rsidRPr="00115114">
        <w:rPr>
          <w:rFonts w:ascii="Times New Roman" w:hAnsi="Times New Roman" w:cs="Times New Roman"/>
          <w:iCs/>
          <w:sz w:val="24"/>
          <w:szCs w:val="24"/>
        </w:rPr>
        <w:t>projection data</w:t>
      </w:r>
      <w:r w:rsidR="00115114">
        <w:rPr>
          <w:rFonts w:ascii="Times New Roman" w:hAnsi="Times New Roman" w:cs="Times New Roman"/>
          <w:iCs/>
          <w:sz w:val="24"/>
          <w:szCs w:val="24"/>
        </w:rPr>
        <w:t>.</w:t>
      </w:r>
      <w:r w:rsidR="00847369">
        <w:rPr>
          <w:rFonts w:ascii="Times New Roman" w:hAnsi="Times New Roman" w:cs="Times New Roman"/>
          <w:iCs/>
          <w:sz w:val="24"/>
          <w:szCs w:val="24"/>
        </w:rPr>
        <w:t xml:space="preserve"> </w:t>
      </w:r>
      <w:r w:rsidR="00847369" w:rsidRPr="00847369">
        <w:rPr>
          <w:rFonts w:ascii="Times New Roman" w:hAnsi="Times New Roman" w:cs="Times New Roman"/>
          <w:iCs/>
          <w:sz w:val="24"/>
          <w:szCs w:val="24"/>
        </w:rPr>
        <w:t>Note tha</w:t>
      </w:r>
      <w:r w:rsidR="00847369">
        <w:rPr>
          <w:rFonts w:ascii="Times New Roman" w:hAnsi="Times New Roman" w:cs="Times New Roman"/>
          <w:iCs/>
          <w:sz w:val="24"/>
          <w:szCs w:val="24"/>
        </w:rPr>
        <w:t xml:space="preserve">t the data collected correspond </w:t>
      </w:r>
      <w:r w:rsidR="00847369" w:rsidRPr="00847369">
        <w:rPr>
          <w:rFonts w:ascii="Times New Roman" w:hAnsi="Times New Roman" w:cs="Times New Roman"/>
          <w:iCs/>
          <w:sz w:val="24"/>
          <w:szCs w:val="24"/>
        </w:rPr>
        <w:t>to a slice t</w:t>
      </w:r>
      <w:r w:rsidR="00847369">
        <w:rPr>
          <w:rFonts w:ascii="Times New Roman" w:hAnsi="Times New Roman" w:cs="Times New Roman"/>
          <w:iCs/>
          <w:sz w:val="24"/>
          <w:szCs w:val="24"/>
        </w:rPr>
        <w:t xml:space="preserve">hrough the object perpendicular </w:t>
      </w:r>
      <w:r w:rsidR="00847369" w:rsidRPr="00847369">
        <w:rPr>
          <w:rFonts w:ascii="Times New Roman" w:hAnsi="Times New Roman" w:cs="Times New Roman"/>
          <w:iCs/>
          <w:sz w:val="24"/>
          <w:szCs w:val="24"/>
        </w:rPr>
        <w:t xml:space="preserve">to the </w:t>
      </w:r>
      <w:r w:rsidR="0074776D">
        <w:rPr>
          <w:rFonts w:ascii="Times New Roman" w:hAnsi="Times New Roman" w:cs="Times New Roman"/>
          <w:iCs/>
          <w:sz w:val="24"/>
          <w:szCs w:val="24"/>
        </w:rPr>
        <w:t>Z axis of the chamber</w:t>
      </w:r>
      <w:r w:rsidR="00847369">
        <w:rPr>
          <w:rFonts w:ascii="Times New Roman" w:hAnsi="Times New Roman" w:cs="Times New Roman"/>
          <w:iCs/>
          <w:sz w:val="24"/>
          <w:szCs w:val="24"/>
        </w:rPr>
        <w:t xml:space="preserve"> and that this is called the </w:t>
      </w:r>
      <w:r w:rsidR="00847369" w:rsidRPr="00847369">
        <w:rPr>
          <w:rFonts w:ascii="Times New Roman" w:hAnsi="Times New Roman" w:cs="Times New Roman"/>
          <w:iCs/>
          <w:sz w:val="24"/>
          <w:szCs w:val="24"/>
        </w:rPr>
        <w:t>transverse or tran</w:t>
      </w:r>
      <w:r w:rsidR="0074776D">
        <w:rPr>
          <w:rFonts w:ascii="Times New Roman" w:hAnsi="Times New Roman" w:cs="Times New Roman"/>
          <w:iCs/>
          <w:sz w:val="24"/>
          <w:szCs w:val="24"/>
        </w:rPr>
        <w:t xml:space="preserve">saxial direction. The direction </w:t>
      </w:r>
      <w:r w:rsidR="00847369" w:rsidRPr="00847369">
        <w:rPr>
          <w:rFonts w:ascii="Times New Roman" w:hAnsi="Times New Roman" w:cs="Times New Roman"/>
          <w:iCs/>
          <w:sz w:val="24"/>
          <w:szCs w:val="24"/>
        </w:rPr>
        <w:t xml:space="preserve">along the </w:t>
      </w:r>
      <w:r w:rsidR="0074776D">
        <w:rPr>
          <w:rFonts w:ascii="Times New Roman" w:hAnsi="Times New Roman" w:cs="Times New Roman"/>
          <w:iCs/>
          <w:sz w:val="24"/>
          <w:szCs w:val="24"/>
        </w:rPr>
        <w:t xml:space="preserve">z axis, which defines </w:t>
      </w:r>
      <w:r w:rsidR="00847369" w:rsidRPr="00847369">
        <w:rPr>
          <w:rFonts w:ascii="Times New Roman" w:hAnsi="Times New Roman" w:cs="Times New Roman"/>
          <w:iCs/>
          <w:sz w:val="24"/>
          <w:szCs w:val="24"/>
        </w:rPr>
        <w:t>the location of t</w:t>
      </w:r>
      <w:r w:rsidR="0074776D">
        <w:rPr>
          <w:rFonts w:ascii="Times New Roman" w:hAnsi="Times New Roman" w:cs="Times New Roman"/>
          <w:iCs/>
          <w:sz w:val="24"/>
          <w:szCs w:val="24"/>
        </w:rPr>
        <w:t xml:space="preserve">he slice, is known as the axial </w:t>
      </w:r>
      <w:r w:rsidR="00847369" w:rsidRPr="00847369">
        <w:rPr>
          <w:rFonts w:ascii="Times New Roman" w:hAnsi="Times New Roman" w:cs="Times New Roman"/>
          <w:iCs/>
          <w:sz w:val="24"/>
          <w:szCs w:val="24"/>
        </w:rPr>
        <w:t>direction.</w:t>
      </w:r>
      <w:r w:rsidR="00723A9A">
        <w:rPr>
          <w:rFonts w:ascii="Times New Roman" w:hAnsi="Times New Roman" w:cs="Times New Roman"/>
          <w:iCs/>
          <w:sz w:val="24"/>
          <w:szCs w:val="24"/>
        </w:rPr>
        <w:t xml:space="preserve"> </w:t>
      </w:r>
    </w:p>
    <w:p w14:paraId="4DB0A94F" w14:textId="24523782" w:rsidR="00B0649A" w:rsidRPr="00767A75" w:rsidRDefault="00B0649A" w:rsidP="00B0649A">
      <w:pPr>
        <w:pStyle w:val="Predefinito"/>
        <w:spacing w:line="360" w:lineRule="auto"/>
        <w:jc w:val="both"/>
        <w:outlineLvl w:val="1"/>
        <w:rPr>
          <w:rFonts w:ascii="Times New Roman" w:hAnsi="Times New Roman" w:cs="Times New Roman"/>
          <w:b/>
          <w:bCs/>
          <w:iCs/>
          <w:sz w:val="24"/>
          <w:szCs w:val="24"/>
          <w:lang w:val="en-GB"/>
        </w:rPr>
      </w:pPr>
      <w:bookmarkStart w:id="84" w:name="_Toc23859622"/>
      <w:r>
        <w:rPr>
          <w:rFonts w:ascii="Times New Roman" w:hAnsi="Times New Roman" w:cs="Times New Roman"/>
          <w:b/>
          <w:bCs/>
          <w:iCs/>
          <w:sz w:val="24"/>
          <w:szCs w:val="24"/>
          <w:lang w:val="en-GB"/>
        </w:rPr>
        <w:t>Zernike</w:t>
      </w:r>
      <w:r w:rsidR="003C51FA">
        <w:rPr>
          <w:rFonts w:ascii="Times New Roman" w:hAnsi="Times New Roman" w:cs="Times New Roman"/>
          <w:b/>
          <w:bCs/>
          <w:iCs/>
          <w:sz w:val="24"/>
          <w:szCs w:val="24"/>
          <w:lang w:val="en-GB"/>
        </w:rPr>
        <w:t xml:space="preserve"> Polynomials</w:t>
      </w:r>
      <w:bookmarkEnd w:id="84"/>
    </w:p>
    <w:p w14:paraId="75EE232B" w14:textId="23F64E64" w:rsidR="00385C5D" w:rsidRDefault="00AA09C1" w:rsidP="00CB20F7">
      <w:pPr>
        <w:spacing w:line="360" w:lineRule="auto"/>
        <w:ind w:right="283"/>
        <w:jc w:val="both"/>
        <w:rPr>
          <w:rFonts w:ascii="Times New Roman" w:hAnsi="Times New Roman" w:cs="Times New Roman"/>
          <w:iCs/>
          <w:sz w:val="24"/>
          <w:szCs w:val="24"/>
        </w:rPr>
      </w:pPr>
      <w:r w:rsidRPr="00AA09C1">
        <w:rPr>
          <w:rFonts w:ascii="Times New Roman" w:hAnsi="Times New Roman" w:cs="Times New Roman"/>
          <w:iCs/>
          <w:sz w:val="24"/>
          <w:szCs w:val="24"/>
        </w:rPr>
        <w:t>The Zernike polynomial</w:t>
      </w:r>
      <w:r>
        <w:rPr>
          <w:rFonts w:ascii="Times New Roman" w:hAnsi="Times New Roman" w:cs="Times New Roman"/>
          <w:iCs/>
          <w:sz w:val="24"/>
          <w:szCs w:val="24"/>
        </w:rPr>
        <w:t xml:space="preserve">s are a sequence of polynomials </w:t>
      </w:r>
      <w:r w:rsidRPr="00AA09C1">
        <w:rPr>
          <w:rFonts w:ascii="Times New Roman" w:hAnsi="Times New Roman" w:cs="Times New Roman"/>
          <w:iCs/>
          <w:sz w:val="24"/>
          <w:szCs w:val="24"/>
        </w:rPr>
        <w:t>that are contin</w:t>
      </w:r>
      <w:r>
        <w:rPr>
          <w:rFonts w:ascii="Times New Roman" w:hAnsi="Times New Roman" w:cs="Times New Roman"/>
          <w:iCs/>
          <w:sz w:val="24"/>
          <w:szCs w:val="24"/>
        </w:rPr>
        <w:t xml:space="preserve">uous and orthogonal over a unit </w:t>
      </w:r>
      <w:r w:rsidRPr="00AA09C1">
        <w:rPr>
          <w:rFonts w:ascii="Times New Roman" w:hAnsi="Times New Roman" w:cs="Times New Roman"/>
          <w:iCs/>
          <w:sz w:val="24"/>
          <w:szCs w:val="24"/>
        </w:rPr>
        <w:t xml:space="preserve">circle. A large fraction </w:t>
      </w:r>
      <w:r>
        <w:rPr>
          <w:rFonts w:ascii="Times New Roman" w:hAnsi="Times New Roman" w:cs="Times New Roman"/>
          <w:iCs/>
          <w:sz w:val="24"/>
          <w:szCs w:val="24"/>
        </w:rPr>
        <w:t xml:space="preserve">of optical systems in use today </w:t>
      </w:r>
      <w:r w:rsidRPr="00AA09C1">
        <w:rPr>
          <w:rFonts w:ascii="Times New Roman" w:hAnsi="Times New Roman" w:cs="Times New Roman"/>
          <w:iCs/>
          <w:sz w:val="24"/>
          <w:szCs w:val="24"/>
        </w:rPr>
        <w:t>employ imaging elements</w:t>
      </w:r>
      <w:r>
        <w:rPr>
          <w:rFonts w:ascii="Times New Roman" w:hAnsi="Times New Roman" w:cs="Times New Roman"/>
          <w:iCs/>
          <w:sz w:val="24"/>
          <w:szCs w:val="24"/>
        </w:rPr>
        <w:t xml:space="preserve"> and pupils which are circular. </w:t>
      </w:r>
      <w:r w:rsidRPr="00AA09C1">
        <w:rPr>
          <w:rFonts w:ascii="Times New Roman" w:hAnsi="Times New Roman" w:cs="Times New Roman"/>
          <w:iCs/>
          <w:sz w:val="24"/>
          <w:szCs w:val="24"/>
        </w:rPr>
        <w:t>As a result</w:t>
      </w:r>
      <w:r>
        <w:rPr>
          <w:rFonts w:ascii="Times New Roman" w:hAnsi="Times New Roman" w:cs="Times New Roman"/>
          <w:iCs/>
          <w:sz w:val="24"/>
          <w:szCs w:val="24"/>
        </w:rPr>
        <w:t xml:space="preserve">, Zernike polynomials have been </w:t>
      </w:r>
      <w:r w:rsidRPr="00AA09C1">
        <w:rPr>
          <w:rFonts w:ascii="Times New Roman" w:hAnsi="Times New Roman" w:cs="Times New Roman"/>
          <w:iCs/>
          <w:sz w:val="24"/>
          <w:szCs w:val="24"/>
        </w:rPr>
        <w:t>adopted as a math</w:t>
      </w:r>
      <w:r>
        <w:rPr>
          <w:rFonts w:ascii="Times New Roman" w:hAnsi="Times New Roman" w:cs="Times New Roman"/>
          <w:iCs/>
          <w:sz w:val="24"/>
          <w:szCs w:val="24"/>
        </w:rPr>
        <w:t xml:space="preserve">ematical description of optical </w:t>
      </w:r>
      <w:r w:rsidRPr="00AA09C1">
        <w:rPr>
          <w:rFonts w:ascii="Times New Roman" w:hAnsi="Times New Roman" w:cs="Times New Roman"/>
          <w:iCs/>
          <w:sz w:val="24"/>
          <w:szCs w:val="24"/>
        </w:rPr>
        <w:t>wavefronts propa</w:t>
      </w:r>
      <w:r>
        <w:rPr>
          <w:rFonts w:ascii="Times New Roman" w:hAnsi="Times New Roman" w:cs="Times New Roman"/>
          <w:iCs/>
          <w:sz w:val="24"/>
          <w:szCs w:val="24"/>
        </w:rPr>
        <w:t xml:space="preserve">gating through such systems. An </w:t>
      </w:r>
      <w:r w:rsidRPr="00AA09C1">
        <w:rPr>
          <w:rFonts w:ascii="Times New Roman" w:hAnsi="Times New Roman" w:cs="Times New Roman"/>
          <w:iCs/>
          <w:sz w:val="24"/>
          <w:szCs w:val="24"/>
        </w:rPr>
        <w:t xml:space="preserve">optical wavefront can </w:t>
      </w:r>
      <w:r>
        <w:rPr>
          <w:rFonts w:ascii="Times New Roman" w:hAnsi="Times New Roman" w:cs="Times New Roman"/>
          <w:iCs/>
          <w:sz w:val="24"/>
          <w:szCs w:val="24"/>
        </w:rPr>
        <w:t xml:space="preserve">be thought of as the surface of </w:t>
      </w:r>
      <w:r w:rsidRPr="00AA09C1">
        <w:rPr>
          <w:rFonts w:ascii="Times New Roman" w:hAnsi="Times New Roman" w:cs="Times New Roman"/>
          <w:iCs/>
          <w:sz w:val="24"/>
          <w:szCs w:val="24"/>
        </w:rPr>
        <w:t>equivalent phase for radiat</w:t>
      </w:r>
      <w:r>
        <w:rPr>
          <w:rFonts w:ascii="Times New Roman" w:hAnsi="Times New Roman" w:cs="Times New Roman"/>
          <w:iCs/>
          <w:sz w:val="24"/>
          <w:szCs w:val="24"/>
        </w:rPr>
        <w:t xml:space="preserve">ion produced by a monochromatic </w:t>
      </w:r>
      <w:r w:rsidRPr="00AA09C1">
        <w:rPr>
          <w:rFonts w:ascii="Times New Roman" w:hAnsi="Times New Roman" w:cs="Times New Roman"/>
          <w:iCs/>
          <w:sz w:val="24"/>
          <w:szCs w:val="24"/>
        </w:rPr>
        <w:t>light source.</w:t>
      </w:r>
      <w:r>
        <w:rPr>
          <w:rFonts w:ascii="Times New Roman" w:hAnsi="Times New Roman" w:cs="Times New Roman"/>
          <w:iCs/>
          <w:sz w:val="24"/>
          <w:szCs w:val="24"/>
        </w:rPr>
        <w:t xml:space="preserve"> For a point source at infinite </w:t>
      </w:r>
      <w:r w:rsidRPr="00AA09C1">
        <w:rPr>
          <w:rFonts w:ascii="Times New Roman" w:hAnsi="Times New Roman" w:cs="Times New Roman"/>
          <w:iCs/>
          <w:sz w:val="24"/>
          <w:szCs w:val="24"/>
        </w:rPr>
        <w:t>distance this surface is a plane wave</w:t>
      </w:r>
      <w:r>
        <w:rPr>
          <w:rFonts w:ascii="Times New Roman" w:hAnsi="Times New Roman" w:cs="Times New Roman"/>
          <w:iCs/>
          <w:sz w:val="24"/>
          <w:szCs w:val="24"/>
        </w:rPr>
        <w:t>.</w:t>
      </w:r>
      <w:r w:rsidR="00385C5D">
        <w:rPr>
          <w:rFonts w:ascii="Times New Roman" w:hAnsi="Times New Roman" w:cs="Times New Roman"/>
          <w:iCs/>
          <w:sz w:val="24"/>
          <w:szCs w:val="24"/>
        </w:rPr>
        <w:t xml:space="preserve"> </w:t>
      </w:r>
      <w:r w:rsidR="00385C5D" w:rsidRPr="0052093C">
        <w:rPr>
          <w:rFonts w:ascii="Times New Roman" w:hAnsi="Times New Roman" w:cs="Times New Roman"/>
          <w:iCs/>
          <w:sz w:val="24"/>
          <w:szCs w:val="24"/>
        </w:rPr>
        <w:t xml:space="preserve">The mathematical description, </w:t>
      </w:r>
      <w:r w:rsidR="00385C5D">
        <w:rPr>
          <w:rFonts w:ascii="Times New Roman" w:hAnsi="Times New Roman" w:cs="Times New Roman"/>
          <w:iCs/>
          <w:sz w:val="24"/>
          <w:szCs w:val="24"/>
        </w:rPr>
        <w:t xml:space="preserve">offered by </w:t>
      </w:r>
      <w:r w:rsidR="00385C5D" w:rsidRPr="0052093C">
        <w:rPr>
          <w:rFonts w:ascii="Times New Roman" w:hAnsi="Times New Roman" w:cs="Times New Roman"/>
          <w:iCs/>
          <w:sz w:val="24"/>
          <w:szCs w:val="24"/>
        </w:rPr>
        <w:t>Zernike polynomials, is u</w:t>
      </w:r>
      <w:r w:rsidR="00385C5D">
        <w:rPr>
          <w:rFonts w:ascii="Times New Roman" w:hAnsi="Times New Roman" w:cs="Times New Roman"/>
          <w:iCs/>
          <w:sz w:val="24"/>
          <w:szCs w:val="24"/>
        </w:rPr>
        <w:t xml:space="preserve">seful in defining the magnitude </w:t>
      </w:r>
      <w:r w:rsidR="00385C5D" w:rsidRPr="0052093C">
        <w:rPr>
          <w:rFonts w:ascii="Times New Roman" w:hAnsi="Times New Roman" w:cs="Times New Roman"/>
          <w:iCs/>
          <w:sz w:val="24"/>
          <w:szCs w:val="24"/>
        </w:rPr>
        <w:t>and characteristics</w:t>
      </w:r>
      <w:r w:rsidR="00385C5D">
        <w:rPr>
          <w:rFonts w:ascii="Times New Roman" w:hAnsi="Times New Roman" w:cs="Times New Roman"/>
          <w:iCs/>
          <w:sz w:val="24"/>
          <w:szCs w:val="24"/>
        </w:rPr>
        <w:t xml:space="preserve"> of the differences between the </w:t>
      </w:r>
      <w:r w:rsidR="00385C5D" w:rsidRPr="0052093C">
        <w:rPr>
          <w:rFonts w:ascii="Times New Roman" w:hAnsi="Times New Roman" w:cs="Times New Roman"/>
          <w:iCs/>
          <w:sz w:val="24"/>
          <w:szCs w:val="24"/>
        </w:rPr>
        <w:t xml:space="preserve">image formed by an </w:t>
      </w:r>
      <w:r w:rsidR="00385C5D">
        <w:rPr>
          <w:rFonts w:ascii="Times New Roman" w:hAnsi="Times New Roman" w:cs="Times New Roman"/>
          <w:iCs/>
          <w:sz w:val="24"/>
          <w:szCs w:val="24"/>
        </w:rPr>
        <w:t xml:space="preserve">optical system and the original </w:t>
      </w:r>
      <w:r w:rsidR="00385C5D" w:rsidRPr="0052093C">
        <w:rPr>
          <w:rFonts w:ascii="Times New Roman" w:hAnsi="Times New Roman" w:cs="Times New Roman"/>
          <w:iCs/>
          <w:sz w:val="24"/>
          <w:szCs w:val="24"/>
        </w:rPr>
        <w:t>object.</w:t>
      </w:r>
      <w:r w:rsidR="00385C5D">
        <w:rPr>
          <w:rFonts w:ascii="Times New Roman" w:hAnsi="Times New Roman" w:cs="Times New Roman"/>
          <w:iCs/>
          <w:sz w:val="24"/>
          <w:szCs w:val="24"/>
        </w:rPr>
        <w:t xml:space="preserve"> </w:t>
      </w:r>
      <w:r w:rsidR="00CB20F7" w:rsidRPr="00CB20F7">
        <w:rPr>
          <w:rFonts w:ascii="Times New Roman" w:hAnsi="Times New Roman" w:cs="Times New Roman"/>
          <w:iCs/>
          <w:sz w:val="24"/>
          <w:szCs w:val="24"/>
        </w:rPr>
        <w:t>These optical</w:t>
      </w:r>
      <w:r w:rsidR="00CB20F7">
        <w:rPr>
          <w:rFonts w:ascii="Times New Roman" w:hAnsi="Times New Roman" w:cs="Times New Roman"/>
          <w:iCs/>
          <w:sz w:val="24"/>
          <w:szCs w:val="24"/>
        </w:rPr>
        <w:t xml:space="preserve"> aberrations can be a result of </w:t>
      </w:r>
      <w:r w:rsidR="00CB20F7" w:rsidRPr="00CB20F7">
        <w:rPr>
          <w:rFonts w:ascii="Times New Roman" w:hAnsi="Times New Roman" w:cs="Times New Roman"/>
          <w:iCs/>
          <w:sz w:val="24"/>
          <w:szCs w:val="24"/>
        </w:rPr>
        <w:t>optical imperfections in the individual elements of an optical system and/or the system as a whole</w:t>
      </w:r>
      <w:r w:rsidR="00CB20F7">
        <w:rPr>
          <w:rFonts w:ascii="Times New Roman" w:hAnsi="Times New Roman" w:cs="Times New Roman"/>
          <w:iCs/>
          <w:sz w:val="24"/>
          <w:szCs w:val="24"/>
        </w:rPr>
        <w:t>.</w:t>
      </w:r>
      <w:r w:rsidR="00CB20F7" w:rsidRPr="00CB20F7">
        <w:rPr>
          <w:rFonts w:ascii="Times New Roman" w:hAnsi="Times New Roman" w:cs="Times New Roman"/>
          <w:iCs/>
          <w:sz w:val="24"/>
          <w:szCs w:val="24"/>
        </w:rPr>
        <w:t xml:space="preserve"> </w:t>
      </w:r>
      <w:r w:rsidR="00385C5D" w:rsidRPr="00385C5D">
        <w:rPr>
          <w:rFonts w:ascii="Times New Roman" w:hAnsi="Times New Roman" w:cs="Times New Roman"/>
          <w:iCs/>
          <w:sz w:val="24"/>
          <w:szCs w:val="24"/>
        </w:rPr>
        <w:t>The Zernike poly</w:t>
      </w:r>
      <w:r w:rsidR="00385C5D">
        <w:rPr>
          <w:rFonts w:ascii="Times New Roman" w:hAnsi="Times New Roman" w:cs="Times New Roman"/>
          <w:iCs/>
          <w:sz w:val="24"/>
          <w:szCs w:val="24"/>
        </w:rPr>
        <w:t xml:space="preserve">nomials are but one of infinite </w:t>
      </w:r>
      <w:r w:rsidR="00385C5D" w:rsidRPr="00385C5D">
        <w:rPr>
          <w:rFonts w:ascii="Times New Roman" w:hAnsi="Times New Roman" w:cs="Times New Roman"/>
          <w:iCs/>
          <w:sz w:val="24"/>
          <w:szCs w:val="24"/>
        </w:rPr>
        <w:t>number of complet</w:t>
      </w:r>
      <w:r w:rsidR="00385C5D">
        <w:rPr>
          <w:rFonts w:ascii="Times New Roman" w:hAnsi="Times New Roman" w:cs="Times New Roman"/>
          <w:iCs/>
          <w:sz w:val="24"/>
          <w:szCs w:val="24"/>
        </w:rPr>
        <w:t xml:space="preserve">e sets of polynomials, with two </w:t>
      </w:r>
      <w:r w:rsidR="00385C5D" w:rsidRPr="00385C5D">
        <w:rPr>
          <w:rFonts w:ascii="Times New Roman" w:hAnsi="Times New Roman" w:cs="Times New Roman"/>
          <w:iCs/>
          <w:sz w:val="24"/>
          <w:szCs w:val="24"/>
        </w:rPr>
        <w:t>variables, that are ort</w:t>
      </w:r>
      <w:r w:rsidR="00385C5D">
        <w:rPr>
          <w:rFonts w:ascii="Times New Roman" w:hAnsi="Times New Roman" w:cs="Times New Roman"/>
          <w:iCs/>
          <w:sz w:val="24"/>
          <w:szCs w:val="24"/>
        </w:rPr>
        <w:t xml:space="preserve">hogonal and continuous over the </w:t>
      </w:r>
      <w:r w:rsidR="00385C5D" w:rsidRPr="00385C5D">
        <w:rPr>
          <w:rFonts w:ascii="Times New Roman" w:hAnsi="Times New Roman" w:cs="Times New Roman"/>
          <w:iCs/>
          <w:sz w:val="24"/>
          <w:szCs w:val="24"/>
        </w:rPr>
        <w:t>interior of a unit circle</w:t>
      </w:r>
      <w:r w:rsidR="00385C5D">
        <w:rPr>
          <w:rFonts w:ascii="Times New Roman" w:hAnsi="Times New Roman" w:cs="Times New Roman"/>
          <w:iCs/>
          <w:sz w:val="24"/>
          <w:szCs w:val="24"/>
        </w:rPr>
        <w:t>.</w:t>
      </w:r>
      <w:r w:rsidR="00CB20F7">
        <w:rPr>
          <w:rFonts w:ascii="Times New Roman" w:hAnsi="Times New Roman" w:cs="Times New Roman"/>
          <w:iCs/>
          <w:sz w:val="24"/>
          <w:szCs w:val="24"/>
        </w:rPr>
        <w:t xml:space="preserve"> </w:t>
      </w:r>
      <w:r w:rsidR="00CB20F7" w:rsidRPr="00CB20F7">
        <w:rPr>
          <w:rFonts w:ascii="Times New Roman" w:hAnsi="Times New Roman" w:cs="Times New Roman"/>
          <w:iCs/>
          <w:sz w:val="24"/>
          <w:szCs w:val="24"/>
        </w:rPr>
        <w:t>The condition of being</w:t>
      </w:r>
      <w:r w:rsidR="00CB20F7">
        <w:rPr>
          <w:rFonts w:ascii="Times New Roman" w:hAnsi="Times New Roman" w:cs="Times New Roman"/>
          <w:iCs/>
          <w:sz w:val="24"/>
          <w:szCs w:val="24"/>
        </w:rPr>
        <w:t xml:space="preserve"> </w:t>
      </w:r>
      <w:r w:rsidR="00CB20F7" w:rsidRPr="00CB20F7">
        <w:rPr>
          <w:rFonts w:ascii="Times New Roman" w:hAnsi="Times New Roman" w:cs="Times New Roman"/>
          <w:iCs/>
          <w:sz w:val="24"/>
          <w:szCs w:val="24"/>
        </w:rPr>
        <w:t>continuous is important to note because, in general</w:t>
      </w:r>
      <w:r w:rsidR="00AB1DF6">
        <w:rPr>
          <w:rFonts w:ascii="Times New Roman" w:hAnsi="Times New Roman" w:cs="Times New Roman"/>
          <w:iCs/>
          <w:sz w:val="24"/>
          <w:szCs w:val="24"/>
        </w:rPr>
        <w:t xml:space="preserve"> </w:t>
      </w:r>
      <w:r w:rsidR="00CB20F7" w:rsidRPr="00CB20F7">
        <w:rPr>
          <w:rFonts w:ascii="Times New Roman" w:hAnsi="Times New Roman" w:cs="Times New Roman"/>
          <w:iCs/>
          <w:sz w:val="24"/>
          <w:szCs w:val="24"/>
        </w:rPr>
        <w:t>the Zernikes will not be orthogonal over a discrete set</w:t>
      </w:r>
      <w:r w:rsidR="00CB20F7">
        <w:rPr>
          <w:rFonts w:ascii="Times New Roman" w:hAnsi="Times New Roman" w:cs="Times New Roman"/>
          <w:iCs/>
          <w:sz w:val="24"/>
          <w:szCs w:val="24"/>
        </w:rPr>
        <w:t xml:space="preserve"> </w:t>
      </w:r>
      <w:r w:rsidR="00CB20F7" w:rsidRPr="00CB20F7">
        <w:rPr>
          <w:rFonts w:ascii="Times New Roman" w:hAnsi="Times New Roman" w:cs="Times New Roman"/>
          <w:iCs/>
          <w:sz w:val="24"/>
          <w:szCs w:val="24"/>
        </w:rPr>
        <w:t xml:space="preserve">of </w:t>
      </w:r>
      <w:r w:rsidR="00CB20F7">
        <w:rPr>
          <w:rFonts w:ascii="Times New Roman" w:hAnsi="Times New Roman" w:cs="Times New Roman"/>
          <w:iCs/>
          <w:sz w:val="24"/>
          <w:szCs w:val="24"/>
        </w:rPr>
        <w:t xml:space="preserve">points within a unit circle. However, </w:t>
      </w:r>
      <w:r w:rsidR="00CB20F7">
        <w:rPr>
          <w:rFonts w:ascii="Times New Roman" w:hAnsi="Times New Roman" w:cs="Times New Roman"/>
          <w:iCs/>
          <w:sz w:val="24"/>
          <w:szCs w:val="24"/>
        </w:rPr>
        <w:lastRenderedPageBreak/>
        <w:t xml:space="preserve">Zernike </w:t>
      </w:r>
      <w:r w:rsidR="00CB20F7" w:rsidRPr="00CB20F7">
        <w:rPr>
          <w:rFonts w:ascii="Times New Roman" w:hAnsi="Times New Roman" w:cs="Times New Roman"/>
          <w:iCs/>
          <w:sz w:val="24"/>
          <w:szCs w:val="24"/>
        </w:rPr>
        <w:t>polynomials offer distinct a</w:t>
      </w:r>
      <w:r w:rsidR="00CB20F7">
        <w:rPr>
          <w:rFonts w:ascii="Times New Roman" w:hAnsi="Times New Roman" w:cs="Times New Roman"/>
          <w:iCs/>
          <w:sz w:val="24"/>
          <w:szCs w:val="24"/>
        </w:rPr>
        <w:t xml:space="preserve">dvantages over other polynomial </w:t>
      </w:r>
      <w:r w:rsidR="00CB20F7" w:rsidRPr="00CB20F7">
        <w:rPr>
          <w:rFonts w:ascii="Times New Roman" w:hAnsi="Times New Roman" w:cs="Times New Roman"/>
          <w:iCs/>
          <w:sz w:val="24"/>
          <w:szCs w:val="24"/>
        </w:rPr>
        <w:t>sequence</w:t>
      </w:r>
      <w:r w:rsidR="00CB20F7">
        <w:rPr>
          <w:rFonts w:ascii="Times New Roman" w:hAnsi="Times New Roman" w:cs="Times New Roman"/>
          <w:iCs/>
          <w:sz w:val="24"/>
          <w:szCs w:val="24"/>
        </w:rPr>
        <w:t xml:space="preserve">s. Using the normalized Zernike </w:t>
      </w:r>
      <w:r w:rsidR="00CB20F7" w:rsidRPr="00CB20F7">
        <w:rPr>
          <w:rFonts w:ascii="Times New Roman" w:hAnsi="Times New Roman" w:cs="Times New Roman"/>
          <w:iCs/>
          <w:sz w:val="24"/>
          <w:szCs w:val="24"/>
        </w:rPr>
        <w:t>expansion to describe a</w:t>
      </w:r>
      <w:r w:rsidR="00CB20F7">
        <w:rPr>
          <w:rFonts w:ascii="Times New Roman" w:hAnsi="Times New Roman" w:cs="Times New Roman"/>
          <w:iCs/>
          <w:sz w:val="24"/>
          <w:szCs w:val="24"/>
        </w:rPr>
        <w:t xml:space="preserve">berrations offers the advantage </w:t>
      </w:r>
      <w:r w:rsidR="00CB20F7" w:rsidRPr="00CB20F7">
        <w:rPr>
          <w:rFonts w:ascii="Times New Roman" w:hAnsi="Times New Roman" w:cs="Times New Roman"/>
          <w:iCs/>
          <w:sz w:val="24"/>
          <w:szCs w:val="24"/>
        </w:rPr>
        <w:t>that the coefficient or value of each mode rep</w:t>
      </w:r>
      <w:r w:rsidR="00CB20F7">
        <w:rPr>
          <w:rFonts w:ascii="Times New Roman" w:hAnsi="Times New Roman" w:cs="Times New Roman"/>
          <w:iCs/>
          <w:sz w:val="24"/>
          <w:szCs w:val="24"/>
        </w:rPr>
        <w:t xml:space="preserve">resents </w:t>
      </w:r>
      <w:r w:rsidR="00CB20F7" w:rsidRPr="00CB20F7">
        <w:rPr>
          <w:rFonts w:ascii="Times New Roman" w:hAnsi="Times New Roman" w:cs="Times New Roman"/>
          <w:iCs/>
          <w:sz w:val="24"/>
          <w:szCs w:val="24"/>
        </w:rPr>
        <w:t>the root mean square (RM</w:t>
      </w:r>
      <w:r w:rsidR="00CB20F7">
        <w:rPr>
          <w:rFonts w:ascii="Times New Roman" w:hAnsi="Times New Roman" w:cs="Times New Roman"/>
          <w:iCs/>
          <w:sz w:val="24"/>
          <w:szCs w:val="24"/>
        </w:rPr>
        <w:t xml:space="preserve">S) wavefront error attributable </w:t>
      </w:r>
      <w:r w:rsidR="00CB20F7" w:rsidRPr="00CB20F7">
        <w:rPr>
          <w:rFonts w:ascii="Times New Roman" w:hAnsi="Times New Roman" w:cs="Times New Roman"/>
          <w:iCs/>
          <w:sz w:val="24"/>
          <w:szCs w:val="24"/>
        </w:rPr>
        <w:t>to that mode. T</w:t>
      </w:r>
      <w:r w:rsidR="00CB20F7">
        <w:rPr>
          <w:rFonts w:ascii="Times New Roman" w:hAnsi="Times New Roman" w:cs="Times New Roman"/>
          <w:iCs/>
          <w:sz w:val="24"/>
          <w:szCs w:val="24"/>
        </w:rPr>
        <w:t xml:space="preserve">he Zernike coefficients used to </w:t>
      </w:r>
      <w:r w:rsidR="00CB20F7" w:rsidRPr="00CB20F7">
        <w:rPr>
          <w:rFonts w:ascii="Times New Roman" w:hAnsi="Times New Roman" w:cs="Times New Roman"/>
          <w:iCs/>
          <w:sz w:val="24"/>
          <w:szCs w:val="24"/>
        </w:rPr>
        <w:t>mathematically descr</w:t>
      </w:r>
      <w:r w:rsidR="00CB20F7">
        <w:rPr>
          <w:rFonts w:ascii="Times New Roman" w:hAnsi="Times New Roman" w:cs="Times New Roman"/>
          <w:iCs/>
          <w:sz w:val="24"/>
          <w:szCs w:val="24"/>
        </w:rPr>
        <w:t xml:space="preserve">ibe a wavefront are independent </w:t>
      </w:r>
      <w:r w:rsidR="00CB20F7" w:rsidRPr="00CB20F7">
        <w:rPr>
          <w:rFonts w:ascii="Times New Roman" w:hAnsi="Times New Roman" w:cs="Times New Roman"/>
          <w:iCs/>
          <w:sz w:val="24"/>
          <w:szCs w:val="24"/>
        </w:rPr>
        <w:t>of the number of po</w:t>
      </w:r>
      <w:r w:rsidR="00CB20F7">
        <w:rPr>
          <w:rFonts w:ascii="Times New Roman" w:hAnsi="Times New Roman" w:cs="Times New Roman"/>
          <w:iCs/>
          <w:sz w:val="24"/>
          <w:szCs w:val="24"/>
        </w:rPr>
        <w:t xml:space="preserve">lynomials used in the sequence. </w:t>
      </w:r>
      <w:r w:rsidR="00CB20F7" w:rsidRPr="00CB20F7">
        <w:rPr>
          <w:rFonts w:ascii="Times New Roman" w:hAnsi="Times New Roman" w:cs="Times New Roman"/>
          <w:iCs/>
          <w:sz w:val="24"/>
          <w:szCs w:val="24"/>
        </w:rPr>
        <w:t>This condition of independence or orthogon</w:t>
      </w:r>
      <w:r w:rsidR="00CB20F7">
        <w:rPr>
          <w:rFonts w:ascii="Times New Roman" w:hAnsi="Times New Roman" w:cs="Times New Roman"/>
          <w:iCs/>
          <w:sz w:val="24"/>
          <w:szCs w:val="24"/>
        </w:rPr>
        <w:t xml:space="preserve">ality, </w:t>
      </w:r>
      <w:r w:rsidR="00CB20F7" w:rsidRPr="00CB20F7">
        <w:rPr>
          <w:rFonts w:ascii="Times New Roman" w:hAnsi="Times New Roman" w:cs="Times New Roman"/>
          <w:iCs/>
          <w:sz w:val="24"/>
          <w:szCs w:val="24"/>
        </w:rPr>
        <w:t>means that any nu</w:t>
      </w:r>
      <w:r w:rsidR="00CB20F7">
        <w:rPr>
          <w:rFonts w:ascii="Times New Roman" w:hAnsi="Times New Roman" w:cs="Times New Roman"/>
          <w:iCs/>
          <w:sz w:val="24"/>
          <w:szCs w:val="24"/>
        </w:rPr>
        <w:t xml:space="preserve">mber of additional terms can be </w:t>
      </w:r>
      <w:r w:rsidR="00CB20F7" w:rsidRPr="00CB20F7">
        <w:rPr>
          <w:rFonts w:ascii="Times New Roman" w:hAnsi="Times New Roman" w:cs="Times New Roman"/>
          <w:iCs/>
          <w:sz w:val="24"/>
          <w:szCs w:val="24"/>
        </w:rPr>
        <w:t>added without im</w:t>
      </w:r>
      <w:r w:rsidR="00CB20F7">
        <w:rPr>
          <w:rFonts w:ascii="Times New Roman" w:hAnsi="Times New Roman" w:cs="Times New Roman"/>
          <w:iCs/>
          <w:sz w:val="24"/>
          <w:szCs w:val="24"/>
        </w:rPr>
        <w:t xml:space="preserve">pact on those already computed. </w:t>
      </w:r>
      <w:r w:rsidR="00CB20F7" w:rsidRPr="00CB20F7">
        <w:rPr>
          <w:rFonts w:ascii="Times New Roman" w:hAnsi="Times New Roman" w:cs="Times New Roman"/>
          <w:iCs/>
          <w:sz w:val="24"/>
          <w:szCs w:val="24"/>
        </w:rPr>
        <w:t>Coefficients of larger magnitud</w:t>
      </w:r>
      <w:r w:rsidR="00CB20F7">
        <w:rPr>
          <w:rFonts w:ascii="Times New Roman" w:hAnsi="Times New Roman" w:cs="Times New Roman"/>
          <w:iCs/>
          <w:sz w:val="24"/>
          <w:szCs w:val="24"/>
        </w:rPr>
        <w:t xml:space="preserve">e indicate greater contribution </w:t>
      </w:r>
      <w:r w:rsidR="00CB20F7" w:rsidRPr="00CB20F7">
        <w:rPr>
          <w:rFonts w:ascii="Times New Roman" w:hAnsi="Times New Roman" w:cs="Times New Roman"/>
          <w:iCs/>
          <w:sz w:val="24"/>
          <w:szCs w:val="24"/>
        </w:rPr>
        <w:t>of that p</w:t>
      </w:r>
      <w:r w:rsidR="00CB20F7">
        <w:rPr>
          <w:rFonts w:ascii="Times New Roman" w:hAnsi="Times New Roman" w:cs="Times New Roman"/>
          <w:iCs/>
          <w:sz w:val="24"/>
          <w:szCs w:val="24"/>
        </w:rPr>
        <w:t xml:space="preserve">articular mode to the total RMS </w:t>
      </w:r>
      <w:r w:rsidR="00CB20F7" w:rsidRPr="00CB20F7">
        <w:rPr>
          <w:rFonts w:ascii="Times New Roman" w:hAnsi="Times New Roman" w:cs="Times New Roman"/>
          <w:iCs/>
          <w:sz w:val="24"/>
          <w:szCs w:val="24"/>
        </w:rPr>
        <w:t>wavefront error</w:t>
      </w:r>
      <w:r w:rsidR="00CB20F7">
        <w:rPr>
          <w:rFonts w:ascii="Times New Roman" w:hAnsi="Times New Roman" w:cs="Times New Roman"/>
          <w:iCs/>
          <w:sz w:val="24"/>
          <w:szCs w:val="24"/>
        </w:rPr>
        <w:t xml:space="preserve"> of the system and thus greater </w:t>
      </w:r>
      <w:r w:rsidR="00CB20F7" w:rsidRPr="00CB20F7">
        <w:rPr>
          <w:rFonts w:ascii="Times New Roman" w:hAnsi="Times New Roman" w:cs="Times New Roman"/>
          <w:iCs/>
          <w:sz w:val="24"/>
          <w:szCs w:val="24"/>
        </w:rPr>
        <w:t>negative impact on</w:t>
      </w:r>
      <w:r w:rsidR="00CB20F7">
        <w:rPr>
          <w:rFonts w:ascii="Times New Roman" w:hAnsi="Times New Roman" w:cs="Times New Roman"/>
          <w:iCs/>
          <w:sz w:val="24"/>
          <w:szCs w:val="24"/>
        </w:rPr>
        <w:t xml:space="preserve"> the optical performance of the </w:t>
      </w:r>
      <w:r w:rsidR="00CB20F7" w:rsidRPr="00CB20F7">
        <w:rPr>
          <w:rFonts w:ascii="Times New Roman" w:hAnsi="Times New Roman" w:cs="Times New Roman"/>
          <w:iCs/>
          <w:sz w:val="24"/>
          <w:szCs w:val="24"/>
        </w:rPr>
        <w:t>system.</w:t>
      </w:r>
      <w:r w:rsidR="00CB20F7">
        <w:rPr>
          <w:rFonts w:ascii="Times New Roman" w:hAnsi="Times New Roman" w:cs="Times New Roman"/>
          <w:iCs/>
          <w:sz w:val="24"/>
          <w:szCs w:val="24"/>
        </w:rPr>
        <w:t xml:space="preserve"> </w:t>
      </w:r>
    </w:p>
    <w:p w14:paraId="396FE3D4" w14:textId="6E324948" w:rsidR="00385C5D" w:rsidRPr="00767A75" w:rsidRDefault="00385C5D" w:rsidP="00385C5D">
      <w:pPr>
        <w:pStyle w:val="Predefinito"/>
        <w:spacing w:line="360" w:lineRule="auto"/>
        <w:jc w:val="both"/>
        <w:outlineLvl w:val="2"/>
        <w:rPr>
          <w:rFonts w:ascii="Times New Roman" w:hAnsi="Times New Roman" w:cs="Times New Roman"/>
          <w:b/>
          <w:bCs/>
          <w:iCs/>
          <w:sz w:val="24"/>
          <w:szCs w:val="24"/>
          <w:lang w:val="en-GB"/>
        </w:rPr>
      </w:pPr>
      <w:bookmarkStart w:id="85" w:name="_Toc23859623"/>
      <w:r w:rsidRPr="00385C5D">
        <w:rPr>
          <w:rFonts w:ascii="Times New Roman" w:hAnsi="Times New Roman" w:cs="Times New Roman"/>
          <w:b/>
          <w:bCs/>
          <w:iCs/>
          <w:sz w:val="24"/>
          <w:szCs w:val="24"/>
          <w:lang w:val="en-GB"/>
        </w:rPr>
        <w:t>Mathematical basis</w:t>
      </w:r>
      <w:bookmarkEnd w:id="85"/>
    </w:p>
    <w:p w14:paraId="2552876F" w14:textId="1412E6E6" w:rsidR="00B0649A" w:rsidRDefault="00385C5D" w:rsidP="00385C5D">
      <w:pPr>
        <w:spacing w:line="360" w:lineRule="auto"/>
        <w:jc w:val="both"/>
        <w:rPr>
          <w:rFonts w:ascii="Times New Roman" w:hAnsi="Times New Roman" w:cs="Times New Roman"/>
          <w:iCs/>
          <w:sz w:val="24"/>
          <w:szCs w:val="24"/>
        </w:rPr>
      </w:pPr>
      <w:r w:rsidRPr="00385C5D">
        <w:rPr>
          <w:rFonts w:ascii="Times New Roman" w:hAnsi="Times New Roman" w:cs="Times New Roman"/>
          <w:iCs/>
          <w:sz w:val="24"/>
          <w:szCs w:val="24"/>
        </w:rPr>
        <w:t>In general, the function describing an arbitrary</w:t>
      </w:r>
      <w:r>
        <w:rPr>
          <w:rFonts w:ascii="Times New Roman" w:hAnsi="Times New Roman" w:cs="Times New Roman"/>
          <w:iCs/>
          <w:sz w:val="24"/>
          <w:szCs w:val="24"/>
        </w:rPr>
        <w:t xml:space="preserve"> </w:t>
      </w:r>
      <w:r w:rsidRPr="00385C5D">
        <w:rPr>
          <w:rFonts w:ascii="Times New Roman" w:hAnsi="Times New Roman" w:cs="Times New Roman"/>
          <w:iCs/>
          <w:sz w:val="24"/>
          <w:szCs w:val="24"/>
        </w:rPr>
        <w:t xml:space="preserve">wavefront in polar </w:t>
      </w:r>
      <w:r w:rsidR="00D86AEB" w:rsidRPr="00385C5D">
        <w:rPr>
          <w:rFonts w:ascii="Times New Roman" w:hAnsi="Times New Roman" w:cs="Times New Roman"/>
          <w:iCs/>
          <w:sz w:val="24"/>
          <w:szCs w:val="24"/>
        </w:rPr>
        <w:t>coordinates</w:t>
      </w:r>
      <m:oMath>
        <m:r>
          <w:rPr>
            <w:rFonts w:ascii="Cambria Math" w:hAnsi="Cambria Math" w:cs="Times New Roman"/>
            <w:sz w:val="24"/>
            <w:szCs w:val="24"/>
          </w:rPr>
          <m:t xml:space="preserve"> (r, θ)</m:t>
        </m:r>
      </m:oMath>
      <w:r w:rsidRPr="00385C5D">
        <w:rPr>
          <w:rFonts w:ascii="Times New Roman" w:hAnsi="Times New Roman" w:cs="Times New Roman"/>
          <w:iCs/>
          <w:sz w:val="24"/>
          <w:szCs w:val="24"/>
        </w:rPr>
        <w:t>, denoted by</w:t>
      </w:r>
      <m:oMath>
        <m:r>
          <w:rPr>
            <w:rFonts w:ascii="Cambria Math" w:hAnsi="Cambria Math" w:cs="Times New Roman"/>
            <w:sz w:val="24"/>
            <w:szCs w:val="24"/>
          </w:rPr>
          <m:t xml:space="preserve"> W(r, θ)</m:t>
        </m:r>
      </m:oMath>
      <w:r w:rsidRPr="00385C5D">
        <w:rPr>
          <w:rFonts w:ascii="Times New Roman" w:hAnsi="Times New Roman" w:cs="Times New Roman"/>
          <w:iCs/>
          <w:sz w:val="24"/>
          <w:szCs w:val="24"/>
        </w:rPr>
        <w:t>, can be exp</w:t>
      </w:r>
      <w:r>
        <w:rPr>
          <w:rFonts w:ascii="Times New Roman" w:hAnsi="Times New Roman" w:cs="Times New Roman"/>
          <w:iCs/>
          <w:sz w:val="24"/>
          <w:szCs w:val="24"/>
        </w:rPr>
        <w:t xml:space="preserve">anded in terms of a sequence of </w:t>
      </w:r>
      <w:r w:rsidRPr="00385C5D">
        <w:rPr>
          <w:rFonts w:ascii="Times New Roman" w:hAnsi="Times New Roman" w:cs="Times New Roman"/>
          <w:iCs/>
          <w:sz w:val="24"/>
          <w:szCs w:val="24"/>
        </w:rPr>
        <w:t xml:space="preserve">polynomials Z that </w:t>
      </w:r>
      <w:r>
        <w:rPr>
          <w:rFonts w:ascii="Times New Roman" w:hAnsi="Times New Roman" w:cs="Times New Roman"/>
          <w:iCs/>
          <w:sz w:val="24"/>
          <w:szCs w:val="24"/>
        </w:rPr>
        <w:t xml:space="preserve">are orthonormal over the entire </w:t>
      </w:r>
      <w:r w:rsidRPr="00385C5D">
        <w:rPr>
          <w:rFonts w:ascii="Times New Roman" w:hAnsi="Times New Roman" w:cs="Times New Roman"/>
          <w:iCs/>
          <w:sz w:val="24"/>
          <w:szCs w:val="24"/>
        </w:rPr>
        <w:t>surface of the circular pupil:</w:t>
      </w:r>
    </w:p>
    <w:p w14:paraId="00DC260F" w14:textId="6CD8B43E" w:rsidR="00385C5D" w:rsidRPr="00385C5D" w:rsidRDefault="00385C5D" w:rsidP="00385C5D">
      <w:pPr>
        <w:spacing w:line="360" w:lineRule="auto"/>
        <w:jc w:val="both"/>
        <w:rPr>
          <w:rFonts w:ascii="Times New Roman" w:hAnsi="Times New Roman" w:cs="Times New Roman"/>
          <w:iCs/>
          <w:sz w:val="24"/>
          <w:szCs w:val="24"/>
        </w:rPr>
      </w:pPr>
      <m:oMathPara>
        <m:oMath>
          <m:r>
            <w:rPr>
              <w:rFonts w:ascii="Cambria Math" w:hAnsi="Cambria Math" w:cs="Times New Roman"/>
              <w:sz w:val="24"/>
              <w:szCs w:val="24"/>
            </w:rPr>
            <m:t>W</m:t>
          </m:r>
          <m:d>
            <m:dPr>
              <m:ctrlPr>
                <w:rPr>
                  <w:rFonts w:ascii="Cambria Math" w:hAnsi="Cambria Math" w:cs="Times New Roman"/>
                  <w:i/>
                  <w:iCs/>
                  <w:sz w:val="24"/>
                  <w:szCs w:val="24"/>
                </w:rPr>
              </m:ctrlPr>
            </m:dPr>
            <m:e>
              <m:r>
                <w:rPr>
                  <w:rFonts w:ascii="Cambria Math" w:hAnsi="Cambria Math" w:cs="Times New Roman"/>
                  <w:sz w:val="24"/>
                  <w:szCs w:val="24"/>
                </w:rPr>
                <m:t>r, θ</m:t>
              </m:r>
            </m:e>
          </m:d>
          <m:r>
            <m:rPr>
              <m:sty m:val="p"/>
            </m:rPr>
            <w:rPr>
              <w:rFonts w:ascii="Cambria Math" w:hAnsi="Cambria Math" w:cs="Times New Roman"/>
              <w:sz w:val="24"/>
              <w:szCs w:val="24"/>
            </w:rPr>
            <m:t>=</m:t>
          </m:r>
          <m:nary>
            <m:naryPr>
              <m:chr m:val="∑"/>
              <m:limLoc m:val="undOvr"/>
              <m:ctrlPr>
                <w:rPr>
                  <w:rFonts w:ascii="Cambria Math" w:hAnsi="Cambria Math" w:cs="Times New Roman"/>
                  <w:iCs/>
                  <w:sz w:val="24"/>
                  <w:szCs w:val="24"/>
                </w:rPr>
              </m:ctrlPr>
            </m:naryPr>
            <m:sub>
              <m:r>
                <w:rPr>
                  <w:rFonts w:ascii="Cambria Math" w:hAnsi="Cambria Math" w:cs="Times New Roman"/>
                  <w:sz w:val="24"/>
                  <w:szCs w:val="24"/>
                </w:rPr>
                <m:t>n,m</m:t>
              </m:r>
            </m:sub>
            <m:sup/>
            <m:e>
              <m:sSubSup>
                <m:sSubSupPr>
                  <m:ctrlPr>
                    <w:rPr>
                      <w:rFonts w:ascii="Cambria Math" w:hAnsi="Cambria Math" w:cs="Times New Roman"/>
                      <w:i/>
                      <w:iCs/>
                      <w:sz w:val="24"/>
                      <w:szCs w:val="24"/>
                    </w:rPr>
                  </m:ctrlPr>
                </m:sSubSupPr>
                <m:e>
                  <m:r>
                    <w:rPr>
                      <w:rFonts w:ascii="Cambria Math" w:hAnsi="Cambria Math" w:cs="Times New Roman"/>
                      <w:sz w:val="24"/>
                      <w:szCs w:val="24"/>
                    </w:rPr>
                    <m:t>C</m:t>
                  </m:r>
                </m:e>
                <m:sub>
                  <m:r>
                    <w:rPr>
                      <w:rFonts w:ascii="Cambria Math" w:hAnsi="Cambria Math" w:cs="Times New Roman"/>
                      <w:sz w:val="24"/>
                      <w:szCs w:val="24"/>
                    </w:rPr>
                    <m:t>n</m:t>
                  </m:r>
                </m:sub>
                <m:sup>
                  <m:r>
                    <w:rPr>
                      <w:rFonts w:ascii="Cambria Math" w:hAnsi="Cambria Math" w:cs="Times New Roman"/>
                      <w:sz w:val="24"/>
                      <w:szCs w:val="24"/>
                    </w:rPr>
                    <m:t>m</m:t>
                  </m:r>
                </m:sup>
              </m:sSubSup>
              <m:sSubSup>
                <m:sSubSupPr>
                  <m:ctrlPr>
                    <w:rPr>
                      <w:rFonts w:ascii="Cambria Math" w:hAnsi="Cambria Math" w:cs="Times New Roman"/>
                      <w:i/>
                      <w:iCs/>
                      <w:sz w:val="24"/>
                      <w:szCs w:val="24"/>
                    </w:rPr>
                  </m:ctrlPr>
                </m:sSubSupPr>
                <m:e>
                  <m:r>
                    <w:rPr>
                      <w:rFonts w:ascii="Cambria Math" w:hAnsi="Cambria Math" w:cs="Times New Roman"/>
                      <w:sz w:val="24"/>
                      <w:szCs w:val="24"/>
                    </w:rPr>
                    <m:t>Z</m:t>
                  </m:r>
                </m:e>
                <m:sub>
                  <m:r>
                    <w:rPr>
                      <w:rFonts w:ascii="Cambria Math" w:hAnsi="Cambria Math" w:cs="Times New Roman"/>
                      <w:sz w:val="24"/>
                      <w:szCs w:val="24"/>
                    </w:rPr>
                    <m:t>n</m:t>
                  </m:r>
                </m:sub>
                <m:sup>
                  <m:r>
                    <w:rPr>
                      <w:rFonts w:ascii="Cambria Math" w:hAnsi="Cambria Math" w:cs="Times New Roman"/>
                      <w:sz w:val="24"/>
                      <w:szCs w:val="24"/>
                    </w:rPr>
                    <m:t>m</m:t>
                  </m:r>
                </m:sup>
              </m:sSubSup>
              <m:d>
                <m:dPr>
                  <m:ctrlPr>
                    <w:rPr>
                      <w:rFonts w:ascii="Cambria Math" w:hAnsi="Cambria Math" w:cs="Times New Roman"/>
                      <w:i/>
                      <w:iCs/>
                      <w:sz w:val="24"/>
                      <w:szCs w:val="24"/>
                    </w:rPr>
                  </m:ctrlPr>
                </m:dPr>
                <m:e>
                  <m:r>
                    <w:rPr>
                      <w:rFonts w:ascii="Cambria Math" w:hAnsi="Cambria Math" w:cs="Times New Roman"/>
                      <w:sz w:val="24"/>
                      <w:szCs w:val="24"/>
                    </w:rPr>
                    <m:t>r, θ</m:t>
                  </m:r>
                </m:e>
              </m:d>
            </m:e>
          </m:nary>
        </m:oMath>
      </m:oMathPara>
    </w:p>
    <w:p w14:paraId="305377E4" w14:textId="48AE9125" w:rsidR="0047294D" w:rsidRDefault="00D86AEB" w:rsidP="00385C5D">
      <w:pPr>
        <w:spacing w:line="360" w:lineRule="auto"/>
        <w:jc w:val="both"/>
        <w:rPr>
          <w:rFonts w:ascii="Times New Roman" w:hAnsi="Times New Roman" w:cs="Times New Roman"/>
          <w:iCs/>
          <w:sz w:val="24"/>
          <w:szCs w:val="24"/>
        </w:rPr>
      </w:pPr>
      <w:r>
        <w:rPr>
          <w:rFonts w:ascii="Times New Roman" w:hAnsi="Times New Roman" w:cs="Times New Roman"/>
          <w:iCs/>
          <w:sz w:val="24"/>
          <w:szCs w:val="24"/>
        </w:rPr>
        <w:t xml:space="preserve">Where </w:t>
      </w:r>
      <w:r w:rsidR="00385C5D" w:rsidRPr="00385C5D">
        <w:rPr>
          <w:rFonts w:ascii="Times New Roman" w:hAnsi="Times New Roman" w:cs="Times New Roman"/>
          <w:iCs/>
          <w:sz w:val="24"/>
          <w:szCs w:val="24"/>
        </w:rPr>
        <w:t>C denotes the Zer</w:t>
      </w:r>
      <w:r w:rsidR="00385C5D">
        <w:rPr>
          <w:rFonts w:ascii="Times New Roman" w:hAnsi="Times New Roman" w:cs="Times New Roman"/>
          <w:iCs/>
          <w:sz w:val="24"/>
          <w:szCs w:val="24"/>
        </w:rPr>
        <w:t xml:space="preserve">nike amplitudes or coefficients </w:t>
      </w:r>
      <w:r w:rsidR="00385C5D" w:rsidRPr="00385C5D">
        <w:rPr>
          <w:rFonts w:ascii="Times New Roman" w:hAnsi="Times New Roman" w:cs="Times New Roman"/>
          <w:iCs/>
          <w:sz w:val="24"/>
          <w:szCs w:val="24"/>
        </w:rPr>
        <w:t>and Z the polynomials</w:t>
      </w:r>
      <w:r w:rsidR="00385C5D">
        <w:rPr>
          <w:rFonts w:ascii="Times New Roman" w:hAnsi="Times New Roman" w:cs="Times New Roman"/>
          <w:iCs/>
          <w:sz w:val="24"/>
          <w:szCs w:val="24"/>
        </w:rPr>
        <w:t xml:space="preserve">. The coordinate system is </w:t>
      </w:r>
      <w:r w:rsidR="00385C5D" w:rsidRPr="00385C5D">
        <w:rPr>
          <w:rFonts w:ascii="Times New Roman" w:hAnsi="Times New Roman" w:cs="Times New Roman"/>
          <w:iCs/>
          <w:sz w:val="24"/>
          <w:szCs w:val="24"/>
        </w:rPr>
        <w:t>shown in</w:t>
      </w:r>
      <w:r w:rsidR="0047294D">
        <w:rPr>
          <w:rFonts w:ascii="Times New Roman" w:hAnsi="Times New Roman" w:cs="Times New Roman"/>
          <w:iCs/>
          <w:sz w:val="24"/>
          <w:szCs w:val="24"/>
        </w:rPr>
        <w:t xml:space="preserve"> figure:</w:t>
      </w:r>
    </w:p>
    <w:p w14:paraId="02B16363" w14:textId="77777777" w:rsidR="0047294D" w:rsidRDefault="0047294D" w:rsidP="0047294D">
      <w:pPr>
        <w:keepNext/>
        <w:spacing w:line="360" w:lineRule="auto"/>
        <w:jc w:val="center"/>
      </w:pPr>
      <w:r>
        <w:rPr>
          <w:rFonts w:ascii="Times New Roman" w:hAnsi="Times New Roman" w:cs="Times New Roman"/>
          <w:iCs/>
          <w:sz w:val="24"/>
          <w:szCs w:val="24"/>
          <w:lang w:eastAsia="en-GB"/>
        </w:rPr>
        <w:drawing>
          <wp:inline distT="0" distB="0" distL="0" distR="0" wp14:anchorId="7D05A760" wp14:editId="63A90670">
            <wp:extent cx="1612851" cy="1582947"/>
            <wp:effectExtent l="0" t="0" r="6985" b="0"/>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istema zernike.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659063" cy="1628302"/>
                    </a:xfrm>
                    <a:prstGeom prst="rect">
                      <a:avLst/>
                    </a:prstGeom>
                  </pic:spPr>
                </pic:pic>
              </a:graphicData>
            </a:graphic>
          </wp:inline>
        </w:drawing>
      </w:r>
    </w:p>
    <w:p w14:paraId="6A3E8F20" w14:textId="27104EDA" w:rsidR="0047294D" w:rsidRDefault="0047294D" w:rsidP="00D86AEB">
      <w:pPr>
        <w:pStyle w:val="Didascalia"/>
        <w:jc w:val="center"/>
      </w:pPr>
      <w:r>
        <w:t xml:space="preserve">Figure </w:t>
      </w:r>
      <w:r>
        <w:fldChar w:fldCharType="begin"/>
      </w:r>
      <w:r>
        <w:instrText xml:space="preserve"> SEQ Figure \* ARABIC </w:instrText>
      </w:r>
      <w:r>
        <w:fldChar w:fldCharType="separate"/>
      </w:r>
      <w:r w:rsidR="00DB185A">
        <w:t>31</w:t>
      </w:r>
      <w:r>
        <w:fldChar w:fldCharType="end"/>
      </w:r>
      <w:r>
        <w:t>: Cartesian (x, y) and polar (r,</w:t>
      </w:r>
      <w:r>
        <w:rPr>
          <w:rFonts w:cstheme="minorHAnsi"/>
        </w:rPr>
        <w:t>θ</w:t>
      </w:r>
      <w:r>
        <w:t>) coordinates of a point Q in the plane of a unit circle representing the circular exit pupil of an imaging system</w:t>
      </w:r>
    </w:p>
    <w:p w14:paraId="2994569D" w14:textId="63BF71E1" w:rsidR="00385C5D" w:rsidRDefault="0047294D" w:rsidP="0047294D">
      <w:pPr>
        <w:spacing w:line="360" w:lineRule="auto"/>
        <w:jc w:val="both"/>
        <w:rPr>
          <w:rFonts w:ascii="Times New Roman" w:hAnsi="Times New Roman" w:cs="Times New Roman"/>
          <w:iCs/>
          <w:sz w:val="24"/>
          <w:szCs w:val="24"/>
        </w:rPr>
      </w:pPr>
      <w:r w:rsidRPr="0047294D">
        <w:rPr>
          <w:rFonts w:ascii="Times New Roman" w:hAnsi="Times New Roman" w:cs="Times New Roman"/>
          <w:iCs/>
          <w:sz w:val="24"/>
          <w:szCs w:val="24"/>
        </w:rPr>
        <w:t>The Zernike polynomials</w:t>
      </w:r>
      <w:r>
        <w:rPr>
          <w:rFonts w:ascii="Times New Roman" w:hAnsi="Times New Roman" w:cs="Times New Roman"/>
          <w:iCs/>
          <w:sz w:val="24"/>
          <w:szCs w:val="24"/>
        </w:rPr>
        <w:t xml:space="preserve"> expressed in polar coordinates</w:t>
      </w:r>
      <m:oMath>
        <m:r>
          <w:rPr>
            <w:rFonts w:ascii="Cambria Math" w:hAnsi="Cambria Math" w:cs="Times New Roman"/>
            <w:sz w:val="24"/>
            <w:szCs w:val="24"/>
          </w:rPr>
          <m:t xml:space="preserve"> (X=r</m:t>
        </m:r>
        <m:func>
          <m:funcPr>
            <m:ctrlPr>
              <w:rPr>
                <w:rFonts w:ascii="Cambria Math" w:hAnsi="Cambria Math" w:cs="Times New Roman"/>
                <w:i/>
                <w:iCs/>
                <w:sz w:val="24"/>
                <w:szCs w:val="24"/>
              </w:rPr>
            </m:ctrlPr>
          </m:funcPr>
          <m:fName>
            <m:r>
              <m:rPr>
                <m:sty m:val="p"/>
              </m:rPr>
              <w:rPr>
                <w:rFonts w:ascii="Cambria Math" w:hAnsi="Cambria Math" w:cs="Times New Roman"/>
                <w:sz w:val="24"/>
                <w:szCs w:val="24"/>
              </w:rPr>
              <m:t>sin</m:t>
            </m:r>
          </m:fName>
          <m:e>
            <m:r>
              <m:rPr>
                <m:sty m:val="p"/>
              </m:rPr>
              <w:rPr>
                <w:rFonts w:ascii="Cambria Math" w:hAnsi="Cambria Math" w:cstheme="minorHAnsi"/>
              </w:rPr>
              <m:t>θ</m:t>
            </m:r>
          </m:e>
        </m:func>
      </m:oMath>
      <w:r>
        <w:rPr>
          <w:rFonts w:ascii="Times New Roman" w:hAnsi="Times New Roman" w:cs="Times New Roman"/>
          <w:iCs/>
          <w:sz w:val="24"/>
          <w:szCs w:val="24"/>
        </w:rPr>
        <w:t>,</w:t>
      </w:r>
      <m:oMath>
        <m:r>
          <w:rPr>
            <w:rFonts w:ascii="Cambria Math" w:hAnsi="Cambria Math" w:cs="Times New Roman"/>
            <w:sz w:val="24"/>
            <w:szCs w:val="24"/>
          </w:rPr>
          <m:t>Y=r</m:t>
        </m:r>
        <m:func>
          <m:funcPr>
            <m:ctrlPr>
              <w:rPr>
                <w:rFonts w:ascii="Cambria Math" w:hAnsi="Cambria Math" w:cs="Times New Roman"/>
                <w:i/>
                <w:iCs/>
                <w:sz w:val="24"/>
                <w:szCs w:val="24"/>
              </w:rPr>
            </m:ctrlPr>
          </m:funcPr>
          <m:fName>
            <m:r>
              <m:rPr>
                <m:sty m:val="p"/>
              </m:rPr>
              <w:rPr>
                <w:rFonts w:ascii="Cambria Math" w:hAnsi="Cambria Math" w:cs="Times New Roman"/>
                <w:sz w:val="24"/>
                <w:szCs w:val="24"/>
              </w:rPr>
              <m:t>cos</m:t>
            </m:r>
          </m:fName>
          <m:e>
            <m:r>
              <m:rPr>
                <m:sty m:val="p"/>
              </m:rPr>
              <w:rPr>
                <w:rFonts w:ascii="Cambria Math" w:hAnsi="Cambria Math" w:cstheme="minorHAnsi"/>
              </w:rPr>
              <m:t>θ</m:t>
            </m:r>
          </m:e>
        </m:func>
        <m:r>
          <w:rPr>
            <w:rFonts w:ascii="Cambria Math" w:hAnsi="Cambria Math" w:cs="Times New Roman"/>
            <w:sz w:val="24"/>
            <w:szCs w:val="24"/>
          </w:rPr>
          <m:t>)</m:t>
        </m:r>
      </m:oMath>
      <w:r>
        <w:rPr>
          <w:rFonts w:ascii="Times New Roman" w:hAnsi="Times New Roman" w:cs="Times New Roman"/>
          <w:iCs/>
          <w:sz w:val="24"/>
          <w:szCs w:val="24"/>
        </w:rPr>
        <w:t xml:space="preserve">, are given by the </w:t>
      </w:r>
      <w:r w:rsidRPr="0047294D">
        <w:rPr>
          <w:rFonts w:ascii="Times New Roman" w:hAnsi="Times New Roman" w:cs="Times New Roman"/>
          <w:iCs/>
          <w:sz w:val="24"/>
          <w:szCs w:val="24"/>
        </w:rPr>
        <w:t>complex combination:</w:t>
      </w:r>
    </w:p>
    <w:p w14:paraId="4280C324" w14:textId="75A2B611" w:rsidR="00FD573F" w:rsidRPr="00F6604C" w:rsidRDefault="00075D2E" w:rsidP="0047294D">
      <w:pPr>
        <w:spacing w:line="360" w:lineRule="auto"/>
        <w:jc w:val="both"/>
        <w:rPr>
          <w:rFonts w:ascii="Times New Roman" w:hAnsi="Times New Roman" w:cs="Times New Roman"/>
        </w:rPr>
      </w:pPr>
      <m:oMathPara>
        <m:oMath>
          <m:sSubSup>
            <m:sSubSupPr>
              <m:ctrlPr>
                <w:rPr>
                  <w:rFonts w:ascii="Cambria Math" w:hAnsi="Cambria Math" w:cs="Times New Roman"/>
                  <w:i/>
                  <w:iCs/>
                  <w:sz w:val="24"/>
                  <w:szCs w:val="24"/>
                </w:rPr>
              </m:ctrlPr>
            </m:sSubSupPr>
            <m:e>
              <m:r>
                <w:rPr>
                  <w:rFonts w:ascii="Cambria Math" w:hAnsi="Cambria Math" w:cs="Times New Roman"/>
                  <w:sz w:val="24"/>
                  <w:szCs w:val="24"/>
                </w:rPr>
                <m:t>Z</m:t>
              </m:r>
            </m:e>
            <m:sub>
              <m:r>
                <w:rPr>
                  <w:rFonts w:ascii="Cambria Math" w:hAnsi="Cambria Math" w:cs="Times New Roman"/>
                  <w:sz w:val="24"/>
                  <w:szCs w:val="24"/>
                </w:rPr>
                <m:t>n</m:t>
              </m:r>
            </m:sub>
            <m:sup>
              <m:r>
                <w:rPr>
                  <w:rFonts w:ascii="Cambria Math" w:hAnsi="Cambria Math" w:cs="Times New Roman"/>
                  <w:sz w:val="24"/>
                  <w:szCs w:val="24"/>
                </w:rPr>
                <m:t>m</m:t>
              </m:r>
            </m:sup>
          </m:sSubSup>
          <m:d>
            <m:dPr>
              <m:ctrlPr>
                <w:rPr>
                  <w:rFonts w:ascii="Cambria Math" w:hAnsi="Cambria Math" w:cs="Times New Roman"/>
                  <w:i/>
                  <w:iCs/>
                  <w:sz w:val="24"/>
                  <w:szCs w:val="24"/>
                </w:rPr>
              </m:ctrlPr>
            </m:dPr>
            <m:e>
              <m:r>
                <w:rPr>
                  <w:rFonts w:ascii="Cambria Math" w:hAnsi="Cambria Math" w:cs="Times New Roman"/>
                  <w:sz w:val="24"/>
                  <w:szCs w:val="24"/>
                </w:rPr>
                <m:t>r, θ</m:t>
              </m:r>
            </m:e>
          </m:d>
          <m:r>
            <w:rPr>
              <w:rFonts w:ascii="Cambria Math" w:hAnsi="Cambria Math" w:cs="Times New Roman"/>
              <w:sz w:val="24"/>
              <w:szCs w:val="24"/>
            </w:rPr>
            <m:t>±i</m:t>
          </m:r>
          <m:sSubSup>
            <m:sSubSupPr>
              <m:ctrlPr>
                <w:rPr>
                  <w:rFonts w:ascii="Cambria Math" w:hAnsi="Cambria Math" w:cs="Times New Roman"/>
                  <w:i/>
                  <w:iCs/>
                  <w:sz w:val="24"/>
                  <w:szCs w:val="24"/>
                </w:rPr>
              </m:ctrlPr>
            </m:sSubSupPr>
            <m:e>
              <m:r>
                <w:rPr>
                  <w:rFonts w:ascii="Cambria Math" w:hAnsi="Cambria Math" w:cs="Times New Roman"/>
                  <w:sz w:val="24"/>
                  <w:szCs w:val="24"/>
                </w:rPr>
                <m:t>Z</m:t>
              </m:r>
            </m:e>
            <m:sub>
              <m:r>
                <w:rPr>
                  <w:rFonts w:ascii="Cambria Math" w:hAnsi="Cambria Math" w:cs="Times New Roman"/>
                  <w:sz w:val="24"/>
                  <w:szCs w:val="24"/>
                </w:rPr>
                <m:t>n</m:t>
              </m:r>
            </m:sub>
            <m:sup>
              <m:r>
                <w:rPr>
                  <w:rFonts w:ascii="Cambria Math" w:hAnsi="Cambria Math" w:cs="Times New Roman"/>
                  <w:sz w:val="24"/>
                  <w:szCs w:val="24"/>
                </w:rPr>
                <m:t>-m</m:t>
              </m:r>
            </m:sup>
          </m:sSubSup>
          <m:d>
            <m:dPr>
              <m:ctrlPr>
                <w:rPr>
                  <w:rFonts w:ascii="Cambria Math" w:hAnsi="Cambria Math" w:cs="Times New Roman"/>
                  <w:i/>
                  <w:iCs/>
                  <w:sz w:val="24"/>
                  <w:szCs w:val="24"/>
                </w:rPr>
              </m:ctrlPr>
            </m:dPr>
            <m:e>
              <m:r>
                <w:rPr>
                  <w:rFonts w:ascii="Cambria Math" w:hAnsi="Cambria Math" w:cs="Times New Roman"/>
                  <w:sz w:val="24"/>
                  <w:szCs w:val="24"/>
                </w:rPr>
                <m:t>r, θ</m:t>
              </m:r>
            </m:e>
          </m:d>
          <m:r>
            <w:rPr>
              <w:rFonts w:ascii="Cambria Math" w:hAnsi="Cambria Math" w:cs="Times New Roman"/>
              <w:sz w:val="24"/>
              <w:szCs w:val="24"/>
            </w:rPr>
            <m:t>=</m:t>
          </m:r>
          <m:sSubSup>
            <m:sSubSupPr>
              <m:ctrlPr>
                <w:rPr>
                  <w:rFonts w:ascii="Cambria Math" w:hAnsi="Cambria Math" w:cs="Times New Roman"/>
                  <w:i/>
                  <w:iCs/>
                  <w:sz w:val="24"/>
                  <w:szCs w:val="24"/>
                </w:rPr>
              </m:ctrlPr>
            </m:sSubSupPr>
            <m:e>
              <m:r>
                <w:rPr>
                  <w:rFonts w:ascii="Cambria Math" w:hAnsi="Cambria Math" w:cs="Times New Roman"/>
                  <w:sz w:val="24"/>
                  <w:szCs w:val="24"/>
                </w:rPr>
                <m:t>V</m:t>
              </m:r>
            </m:e>
            <m:sub>
              <m:r>
                <w:rPr>
                  <w:rFonts w:ascii="Cambria Math" w:hAnsi="Cambria Math" w:cs="Times New Roman"/>
                  <w:sz w:val="24"/>
                  <w:szCs w:val="24"/>
                </w:rPr>
                <m:t>n</m:t>
              </m:r>
            </m:sub>
            <m:sup>
              <m:r>
                <w:rPr>
                  <w:rFonts w:ascii="Cambria Math" w:hAnsi="Cambria Math" w:cs="Times New Roman"/>
                  <w:sz w:val="24"/>
                  <w:szCs w:val="24"/>
                </w:rPr>
                <m:t>-m</m:t>
              </m:r>
            </m:sup>
          </m:sSubSup>
          <m:d>
            <m:dPr>
              <m:ctrlPr>
                <w:rPr>
                  <w:rFonts w:ascii="Cambria Math" w:hAnsi="Cambria Math" w:cs="Times New Roman"/>
                  <w:i/>
                  <w:iCs/>
                  <w:sz w:val="24"/>
                  <w:szCs w:val="24"/>
                </w:rPr>
              </m:ctrlPr>
            </m:dPr>
            <m:e>
              <m:r>
                <w:rPr>
                  <w:rFonts w:ascii="Cambria Math" w:hAnsi="Cambria Math" w:cs="Times New Roman"/>
                  <w:sz w:val="24"/>
                  <w:szCs w:val="24"/>
                </w:rPr>
                <m:t>r</m:t>
              </m:r>
              <m:func>
                <m:funcPr>
                  <m:ctrlPr>
                    <w:rPr>
                      <w:rFonts w:ascii="Cambria Math" w:hAnsi="Cambria Math" w:cs="Times New Roman"/>
                      <w:i/>
                      <w:iCs/>
                      <w:sz w:val="24"/>
                      <w:szCs w:val="24"/>
                    </w:rPr>
                  </m:ctrlPr>
                </m:funcPr>
                <m:fName>
                  <m:r>
                    <m:rPr>
                      <m:sty m:val="p"/>
                    </m:rPr>
                    <w:rPr>
                      <w:rFonts w:ascii="Cambria Math" w:hAnsi="Cambria Math" w:cs="Times New Roman"/>
                      <w:sz w:val="24"/>
                      <w:szCs w:val="24"/>
                    </w:rPr>
                    <m:t>cos</m:t>
                  </m:r>
                </m:fName>
                <m:e>
                  <m:r>
                    <m:rPr>
                      <m:sty m:val="p"/>
                    </m:rPr>
                    <w:rPr>
                      <w:rFonts w:ascii="Cambria Math" w:hAnsi="Cambria Math" w:cstheme="minorHAnsi"/>
                    </w:rPr>
                    <m:t>θ</m:t>
                  </m:r>
                </m:e>
              </m:func>
              <m:r>
                <w:rPr>
                  <w:rFonts w:ascii="Cambria Math" w:hAnsi="Cambria Math" w:cs="Times New Roman"/>
                  <w:sz w:val="24"/>
                  <w:szCs w:val="24"/>
                </w:rPr>
                <m:t>,r</m:t>
              </m:r>
              <m:func>
                <m:funcPr>
                  <m:ctrlPr>
                    <w:rPr>
                      <w:rFonts w:ascii="Cambria Math" w:hAnsi="Cambria Math" w:cs="Times New Roman"/>
                      <w:i/>
                      <w:iCs/>
                      <w:sz w:val="24"/>
                      <w:szCs w:val="24"/>
                    </w:rPr>
                  </m:ctrlPr>
                </m:funcPr>
                <m:fName>
                  <m:r>
                    <m:rPr>
                      <m:sty m:val="p"/>
                    </m:rPr>
                    <w:rPr>
                      <w:rFonts w:ascii="Cambria Math" w:hAnsi="Cambria Math" w:cs="Times New Roman"/>
                      <w:sz w:val="24"/>
                      <w:szCs w:val="24"/>
                    </w:rPr>
                    <m:t>sin</m:t>
                  </m:r>
                </m:fName>
                <m:e>
                  <m:r>
                    <m:rPr>
                      <m:sty m:val="p"/>
                    </m:rPr>
                    <w:rPr>
                      <w:rFonts w:ascii="Cambria Math" w:hAnsi="Cambria Math" w:cstheme="minorHAnsi"/>
                    </w:rPr>
                    <m:t>θ</m:t>
                  </m:r>
                </m:e>
              </m:func>
            </m:e>
          </m:d>
          <m:r>
            <w:rPr>
              <w:rFonts w:ascii="Cambria Math" w:hAnsi="Cambria Math" w:cs="Times New Roman"/>
              <w:sz w:val="24"/>
              <w:szCs w:val="24"/>
            </w:rPr>
            <m:t>=</m:t>
          </m:r>
          <m:sSubSup>
            <m:sSubSupPr>
              <m:ctrlPr>
                <w:rPr>
                  <w:rFonts w:ascii="Cambria Math" w:hAnsi="Cambria Math" w:cs="Times New Roman"/>
                  <w:i/>
                  <w:iCs/>
                  <w:sz w:val="24"/>
                  <w:szCs w:val="24"/>
                </w:rPr>
              </m:ctrlPr>
            </m:sSubSupPr>
            <m:e>
              <m:r>
                <w:rPr>
                  <w:rFonts w:ascii="Cambria Math" w:hAnsi="Cambria Math" w:cs="Times New Roman"/>
                  <w:sz w:val="24"/>
                  <w:szCs w:val="24"/>
                </w:rPr>
                <m:t>R</m:t>
              </m:r>
            </m:e>
            <m:sub>
              <m:r>
                <w:rPr>
                  <w:rFonts w:ascii="Cambria Math" w:hAnsi="Cambria Math" w:cs="Times New Roman"/>
                  <w:sz w:val="24"/>
                  <w:szCs w:val="24"/>
                </w:rPr>
                <m:t>n</m:t>
              </m:r>
            </m:sub>
            <m:sup>
              <m:r>
                <w:rPr>
                  <w:rFonts w:ascii="Cambria Math" w:hAnsi="Cambria Math" w:cs="Times New Roman"/>
                  <w:sz w:val="24"/>
                  <w:szCs w:val="24"/>
                </w:rPr>
                <m:t>m</m:t>
              </m:r>
            </m:sup>
          </m:sSubSup>
          <m:d>
            <m:dPr>
              <m:ctrlPr>
                <w:rPr>
                  <w:rFonts w:ascii="Cambria Math" w:hAnsi="Cambria Math" w:cs="Times New Roman"/>
                  <w:i/>
                  <w:iCs/>
                  <w:sz w:val="24"/>
                  <w:szCs w:val="24"/>
                </w:rPr>
              </m:ctrlPr>
            </m:dPr>
            <m:e>
              <m:r>
                <w:rPr>
                  <w:rFonts w:ascii="Cambria Math" w:hAnsi="Cambria Math" w:cs="Times New Roman"/>
                  <w:sz w:val="24"/>
                  <w:szCs w:val="24"/>
                </w:rPr>
                <m:t>r</m:t>
              </m:r>
            </m:e>
          </m:d>
          <m:r>
            <m:rPr>
              <m:sty m:val="p"/>
            </m:rPr>
            <w:rPr>
              <w:rFonts w:ascii="Cambria Math" w:hAnsi="Cambria Math" w:cs="Times New Roman"/>
              <w:sz w:val="24"/>
              <w:szCs w:val="24"/>
            </w:rPr>
            <m:t>exp⁡</m:t>
          </m:r>
          <m:r>
            <w:rPr>
              <w:rFonts w:ascii="Cambria Math" w:hAnsi="Cambria Math" w:cs="Times New Roman"/>
              <w:sz w:val="24"/>
              <w:szCs w:val="24"/>
            </w:rPr>
            <m:t>(±im</m:t>
          </m:r>
          <m:r>
            <m:rPr>
              <m:sty m:val="p"/>
            </m:rPr>
            <w:rPr>
              <w:rFonts w:ascii="Cambria Math" w:hAnsi="Cambria Math" w:cstheme="minorHAnsi"/>
            </w:rPr>
            <m:t>θ)</m:t>
          </m:r>
        </m:oMath>
      </m:oMathPara>
    </w:p>
    <w:p w14:paraId="6A69EC94" w14:textId="77777777" w:rsidR="00402B6B" w:rsidRDefault="00402B6B" w:rsidP="00402B6B">
      <w:pPr>
        <w:spacing w:line="360" w:lineRule="auto"/>
        <w:rPr>
          <w:rFonts w:ascii="Times New Roman" w:hAnsi="Times New Roman" w:cs="Times New Roman"/>
          <w:sz w:val="24"/>
          <w:szCs w:val="24"/>
        </w:rPr>
      </w:pPr>
      <w:r w:rsidRPr="00402B6B">
        <w:rPr>
          <w:rFonts w:ascii="Times New Roman" w:hAnsi="Times New Roman" w:cs="Times New Roman"/>
          <w:sz w:val="24"/>
          <w:szCs w:val="24"/>
        </w:rPr>
        <w:t xml:space="preserve">There are odd and even Zernike polynomials. Even polynomials are defined as: </w:t>
      </w:r>
    </w:p>
    <w:p w14:paraId="05DC7C4E" w14:textId="150E5486" w:rsidR="00F6604C" w:rsidRDefault="00075D2E" w:rsidP="00252291">
      <w:pPr>
        <w:spacing w:line="360" w:lineRule="auto"/>
        <w:jc w:val="center"/>
        <w:rPr>
          <w:rFonts w:ascii="Times New Roman" w:hAnsi="Times New Roman" w:cs="Times New Roman"/>
          <w:iCs/>
          <w:sz w:val="24"/>
          <w:szCs w:val="24"/>
        </w:rPr>
      </w:pPr>
      <m:oMathPara>
        <m:oMath>
          <m:sSubSup>
            <m:sSubSupPr>
              <m:ctrlPr>
                <w:rPr>
                  <w:rFonts w:ascii="Cambria Math" w:hAnsi="Cambria Math" w:cs="Times New Roman"/>
                  <w:i/>
                  <w:iCs/>
                  <w:sz w:val="24"/>
                  <w:szCs w:val="24"/>
                </w:rPr>
              </m:ctrlPr>
            </m:sSubSupPr>
            <m:e>
              <m:r>
                <w:rPr>
                  <w:rFonts w:ascii="Cambria Math" w:hAnsi="Cambria Math" w:cs="Times New Roman"/>
                  <w:sz w:val="24"/>
                  <w:szCs w:val="24"/>
                </w:rPr>
                <m:t>Z</m:t>
              </m:r>
            </m:e>
            <m:sub>
              <m:r>
                <w:rPr>
                  <w:rFonts w:ascii="Cambria Math" w:hAnsi="Cambria Math" w:cs="Times New Roman"/>
                  <w:sz w:val="24"/>
                  <w:szCs w:val="24"/>
                </w:rPr>
                <m:t>n</m:t>
              </m:r>
            </m:sub>
            <m:sup>
              <m:r>
                <w:rPr>
                  <w:rFonts w:ascii="Cambria Math" w:hAnsi="Cambria Math" w:cs="Times New Roman"/>
                  <w:sz w:val="24"/>
                  <w:szCs w:val="24"/>
                </w:rPr>
                <m:t>m</m:t>
              </m:r>
            </m:sup>
          </m:sSubSup>
          <m:d>
            <m:dPr>
              <m:ctrlPr>
                <w:rPr>
                  <w:rFonts w:ascii="Cambria Math" w:hAnsi="Cambria Math" w:cs="Times New Roman"/>
                  <w:i/>
                  <w:iCs/>
                  <w:sz w:val="24"/>
                  <w:szCs w:val="24"/>
                </w:rPr>
              </m:ctrlPr>
            </m:dPr>
            <m:e>
              <m:r>
                <w:rPr>
                  <w:rFonts w:ascii="Cambria Math" w:hAnsi="Cambria Math" w:cs="Times New Roman"/>
                  <w:sz w:val="24"/>
                  <w:szCs w:val="24"/>
                </w:rPr>
                <m:t>r, θ</m:t>
              </m:r>
            </m:e>
          </m:d>
          <m:r>
            <w:rPr>
              <w:rFonts w:ascii="Cambria Math" w:hAnsi="Cambria Math" w:cs="Times New Roman"/>
              <w:sz w:val="24"/>
              <w:szCs w:val="24"/>
            </w:rPr>
            <m:t>=</m:t>
          </m:r>
          <m:sSubSup>
            <m:sSubSupPr>
              <m:ctrlPr>
                <w:rPr>
                  <w:rFonts w:ascii="Cambria Math" w:hAnsi="Cambria Math" w:cs="Times New Roman"/>
                  <w:i/>
                  <w:iCs/>
                  <w:sz w:val="24"/>
                  <w:szCs w:val="24"/>
                </w:rPr>
              </m:ctrlPr>
            </m:sSubSupPr>
            <m:e>
              <m:r>
                <w:rPr>
                  <w:rFonts w:ascii="Cambria Math" w:hAnsi="Cambria Math" w:cs="Times New Roman"/>
                  <w:sz w:val="24"/>
                  <w:szCs w:val="24"/>
                </w:rPr>
                <m:t>R</m:t>
              </m:r>
            </m:e>
            <m:sub>
              <m:r>
                <w:rPr>
                  <w:rFonts w:ascii="Cambria Math" w:hAnsi="Cambria Math" w:cs="Times New Roman"/>
                  <w:sz w:val="24"/>
                  <w:szCs w:val="24"/>
                </w:rPr>
                <m:t>n</m:t>
              </m:r>
            </m:sub>
            <m:sup>
              <m:r>
                <w:rPr>
                  <w:rFonts w:ascii="Cambria Math" w:hAnsi="Cambria Math" w:cs="Times New Roman"/>
                  <w:sz w:val="24"/>
                  <w:szCs w:val="24"/>
                </w:rPr>
                <m:t>m</m:t>
              </m:r>
            </m:sup>
          </m:sSubSup>
          <m:d>
            <m:dPr>
              <m:ctrlPr>
                <w:rPr>
                  <w:rFonts w:ascii="Cambria Math" w:hAnsi="Cambria Math" w:cs="Times New Roman"/>
                  <w:i/>
                  <w:iCs/>
                  <w:sz w:val="24"/>
                  <w:szCs w:val="24"/>
                </w:rPr>
              </m:ctrlPr>
            </m:dPr>
            <m:e>
              <m:r>
                <w:rPr>
                  <w:rFonts w:ascii="Cambria Math" w:hAnsi="Cambria Math" w:cs="Times New Roman"/>
                  <w:sz w:val="24"/>
                  <w:szCs w:val="24"/>
                </w:rPr>
                <m:t>r</m:t>
              </m:r>
            </m:e>
          </m:d>
          <m:func>
            <m:funcPr>
              <m:ctrlPr>
                <w:rPr>
                  <w:rFonts w:ascii="Cambria Math" w:hAnsi="Cambria Math" w:cs="Times New Roman"/>
                  <w:i/>
                  <w:iCs/>
                  <w:sz w:val="24"/>
                  <w:szCs w:val="24"/>
                </w:rPr>
              </m:ctrlPr>
            </m:funcPr>
            <m:fName>
              <m:r>
                <m:rPr>
                  <m:sty m:val="p"/>
                </m:rPr>
                <w:rPr>
                  <w:rFonts w:ascii="Cambria Math" w:hAnsi="Cambria Math" w:cs="Times New Roman"/>
                  <w:sz w:val="24"/>
                  <w:szCs w:val="24"/>
                </w:rPr>
                <m:t>cos</m:t>
              </m:r>
            </m:fName>
            <m:e>
              <m:r>
                <w:rPr>
                  <w:rFonts w:ascii="Cambria Math" w:hAnsi="Cambria Math" w:cs="Times New Roman"/>
                  <w:sz w:val="24"/>
                  <w:szCs w:val="24"/>
                </w:rPr>
                <m:t>mθ</m:t>
              </m:r>
            </m:e>
          </m:func>
        </m:oMath>
      </m:oMathPara>
    </w:p>
    <w:p w14:paraId="7B8EBA09" w14:textId="4D8BAA92" w:rsidR="00402B6B" w:rsidRDefault="00402B6B" w:rsidP="00402B6B">
      <w:pPr>
        <w:spacing w:line="360" w:lineRule="auto"/>
        <w:rPr>
          <w:rFonts w:ascii="Times New Roman" w:hAnsi="Times New Roman" w:cs="Times New Roman"/>
          <w:sz w:val="24"/>
          <w:szCs w:val="24"/>
        </w:rPr>
      </w:pPr>
      <w:r w:rsidRPr="00402B6B">
        <w:rPr>
          <w:rFonts w:ascii="Times New Roman" w:hAnsi="Times New Roman" w:cs="Times New Roman"/>
          <w:sz w:val="24"/>
          <w:szCs w:val="24"/>
        </w:rPr>
        <w:lastRenderedPageBreak/>
        <w:t>and odd-numbered ones like:</w:t>
      </w:r>
    </w:p>
    <w:p w14:paraId="1ABF211C" w14:textId="655150D9" w:rsidR="00F6604C" w:rsidRDefault="00075D2E" w:rsidP="00252291">
      <w:pPr>
        <w:spacing w:line="360" w:lineRule="auto"/>
        <w:jc w:val="center"/>
        <w:rPr>
          <w:rFonts w:ascii="Times New Roman" w:hAnsi="Times New Roman" w:cs="Times New Roman"/>
          <w:sz w:val="24"/>
          <w:szCs w:val="24"/>
        </w:rPr>
      </w:pPr>
      <m:oMath>
        <m:sSubSup>
          <m:sSubSupPr>
            <m:ctrlPr>
              <w:rPr>
                <w:rFonts w:ascii="Cambria Math" w:hAnsi="Cambria Math" w:cs="Times New Roman"/>
                <w:i/>
                <w:iCs/>
                <w:sz w:val="24"/>
                <w:szCs w:val="24"/>
              </w:rPr>
            </m:ctrlPr>
          </m:sSubSupPr>
          <m:e>
            <m:r>
              <w:rPr>
                <w:rFonts w:ascii="Cambria Math" w:hAnsi="Cambria Math" w:cs="Times New Roman"/>
                <w:sz w:val="24"/>
                <w:szCs w:val="24"/>
              </w:rPr>
              <m:t>Z</m:t>
            </m:r>
          </m:e>
          <m:sub>
            <m:r>
              <w:rPr>
                <w:rFonts w:ascii="Cambria Math" w:hAnsi="Cambria Math" w:cs="Times New Roman"/>
                <w:sz w:val="24"/>
                <w:szCs w:val="24"/>
              </w:rPr>
              <m:t>n</m:t>
            </m:r>
          </m:sub>
          <m:sup>
            <m:r>
              <w:rPr>
                <w:rFonts w:ascii="Cambria Math" w:hAnsi="Cambria Math" w:cs="Times New Roman"/>
                <w:sz w:val="24"/>
                <w:szCs w:val="24"/>
              </w:rPr>
              <m:t>-m</m:t>
            </m:r>
          </m:sup>
        </m:sSubSup>
        <m:d>
          <m:dPr>
            <m:ctrlPr>
              <w:rPr>
                <w:rFonts w:ascii="Cambria Math" w:hAnsi="Cambria Math" w:cs="Times New Roman"/>
                <w:i/>
                <w:iCs/>
                <w:sz w:val="24"/>
                <w:szCs w:val="24"/>
              </w:rPr>
            </m:ctrlPr>
          </m:dPr>
          <m:e>
            <m:r>
              <w:rPr>
                <w:rFonts w:ascii="Cambria Math" w:hAnsi="Cambria Math" w:cs="Times New Roman"/>
                <w:sz w:val="24"/>
                <w:szCs w:val="24"/>
              </w:rPr>
              <m:t>r, θ</m:t>
            </m:r>
          </m:e>
        </m:d>
        <m:r>
          <w:rPr>
            <w:rFonts w:ascii="Cambria Math" w:hAnsi="Cambria Math" w:cs="Times New Roman"/>
            <w:sz w:val="24"/>
            <w:szCs w:val="24"/>
          </w:rPr>
          <m:t>=</m:t>
        </m:r>
        <m:sSubSup>
          <m:sSubSupPr>
            <m:ctrlPr>
              <w:rPr>
                <w:rFonts w:ascii="Cambria Math" w:hAnsi="Cambria Math" w:cs="Times New Roman"/>
                <w:i/>
                <w:iCs/>
                <w:sz w:val="24"/>
                <w:szCs w:val="24"/>
              </w:rPr>
            </m:ctrlPr>
          </m:sSubSupPr>
          <m:e>
            <m:r>
              <w:rPr>
                <w:rFonts w:ascii="Cambria Math" w:hAnsi="Cambria Math" w:cs="Times New Roman"/>
                <w:sz w:val="24"/>
                <w:szCs w:val="24"/>
              </w:rPr>
              <m:t>R</m:t>
            </m:r>
          </m:e>
          <m:sub>
            <m:r>
              <w:rPr>
                <w:rFonts w:ascii="Cambria Math" w:hAnsi="Cambria Math" w:cs="Times New Roman"/>
                <w:sz w:val="24"/>
                <w:szCs w:val="24"/>
              </w:rPr>
              <m:t>n</m:t>
            </m:r>
          </m:sub>
          <m:sup>
            <m:r>
              <w:rPr>
                <w:rFonts w:ascii="Cambria Math" w:hAnsi="Cambria Math" w:cs="Times New Roman"/>
                <w:sz w:val="24"/>
                <w:szCs w:val="24"/>
              </w:rPr>
              <m:t>m</m:t>
            </m:r>
          </m:sup>
        </m:sSubSup>
        <m:d>
          <m:dPr>
            <m:ctrlPr>
              <w:rPr>
                <w:rFonts w:ascii="Cambria Math" w:hAnsi="Cambria Math" w:cs="Times New Roman"/>
                <w:i/>
                <w:iCs/>
                <w:sz w:val="24"/>
                <w:szCs w:val="24"/>
              </w:rPr>
            </m:ctrlPr>
          </m:dPr>
          <m:e>
            <m:r>
              <w:rPr>
                <w:rFonts w:ascii="Cambria Math" w:hAnsi="Cambria Math" w:cs="Times New Roman"/>
                <w:sz w:val="24"/>
                <w:szCs w:val="24"/>
              </w:rPr>
              <m:t>r</m:t>
            </m:r>
          </m:e>
        </m:d>
        <m:func>
          <m:funcPr>
            <m:ctrlPr>
              <w:rPr>
                <w:rFonts w:ascii="Cambria Math" w:hAnsi="Cambria Math" w:cs="Times New Roman"/>
                <w:i/>
                <w:iCs/>
                <w:sz w:val="24"/>
                <w:szCs w:val="24"/>
              </w:rPr>
            </m:ctrlPr>
          </m:funcPr>
          <m:fName>
            <m:r>
              <m:rPr>
                <m:sty m:val="p"/>
              </m:rPr>
              <w:rPr>
                <w:rFonts w:ascii="Cambria Math" w:hAnsi="Cambria Math" w:cs="Times New Roman"/>
                <w:sz w:val="24"/>
                <w:szCs w:val="24"/>
              </w:rPr>
              <m:t>sin</m:t>
            </m:r>
          </m:fName>
          <m:e>
            <m:r>
              <w:rPr>
                <w:rFonts w:ascii="Cambria Math" w:hAnsi="Cambria Math" w:cs="Times New Roman"/>
                <w:sz w:val="24"/>
                <w:szCs w:val="24"/>
              </w:rPr>
              <m:t>mθ</m:t>
            </m:r>
          </m:e>
        </m:func>
      </m:oMath>
      <w:r w:rsidR="00F6604C">
        <w:rPr>
          <w:rFonts w:ascii="Times New Roman" w:hAnsi="Times New Roman" w:cs="Times New Roman"/>
          <w:iCs/>
          <w:sz w:val="24"/>
          <w:szCs w:val="24"/>
        </w:rPr>
        <w:t xml:space="preserve"> </w:t>
      </w:r>
    </w:p>
    <w:p w14:paraId="772F03C2" w14:textId="65AEE365" w:rsidR="00F6604C" w:rsidRDefault="00D86AEB" w:rsidP="00CA3F34">
      <w:pPr>
        <w:spacing w:line="360" w:lineRule="auto"/>
        <w:jc w:val="both"/>
        <w:rPr>
          <w:rFonts w:ascii="Times New Roman" w:hAnsi="Times New Roman" w:cs="Times New Roman"/>
          <w:iCs/>
          <w:sz w:val="24"/>
          <w:szCs w:val="24"/>
        </w:rPr>
      </w:pPr>
      <w:r w:rsidRPr="00F6604C">
        <w:rPr>
          <w:rFonts w:ascii="Times New Roman" w:hAnsi="Times New Roman" w:cs="Times New Roman"/>
          <w:sz w:val="24"/>
          <w:szCs w:val="24"/>
        </w:rPr>
        <w:t>Where</w:t>
      </w:r>
      <w:r w:rsidR="00402B6B" w:rsidRPr="00402B6B">
        <w:rPr>
          <w:rFonts w:ascii="Times New Roman" w:hAnsi="Times New Roman" w:cs="Times New Roman"/>
          <w:sz w:val="24"/>
          <w:szCs w:val="24"/>
        </w:rPr>
        <w:t xml:space="preserve"> </w:t>
      </w:r>
      <m:oMath>
        <m:r>
          <w:rPr>
            <w:rFonts w:ascii="Cambria Math" w:hAnsi="Cambria Math" w:cs="Times New Roman"/>
            <w:sz w:val="24"/>
            <w:szCs w:val="24"/>
          </w:rPr>
          <m:t>m</m:t>
        </m:r>
      </m:oMath>
      <w:r w:rsidR="00402B6B" w:rsidRPr="00402B6B">
        <w:rPr>
          <w:rFonts w:ascii="Times New Roman" w:hAnsi="Times New Roman" w:cs="Times New Roman"/>
          <w:sz w:val="24"/>
          <w:szCs w:val="24"/>
        </w:rPr>
        <w:t xml:space="preserve"> and </w:t>
      </w:r>
      <m:oMath>
        <m:r>
          <w:rPr>
            <w:rFonts w:ascii="Cambria Math" w:hAnsi="Cambria Math" w:cs="Times New Roman"/>
            <w:sz w:val="24"/>
            <w:szCs w:val="24"/>
          </w:rPr>
          <m:t>n</m:t>
        </m:r>
      </m:oMath>
      <w:r w:rsidR="00402B6B" w:rsidRPr="00402B6B">
        <w:rPr>
          <w:rFonts w:ascii="Times New Roman" w:hAnsi="Times New Roman" w:cs="Times New Roman"/>
          <w:sz w:val="24"/>
          <w:szCs w:val="24"/>
        </w:rPr>
        <w:t xml:space="preserve"> are non-negative integers with</w:t>
      </w:r>
      <w:r w:rsidR="00D814E0">
        <w:rPr>
          <w:rFonts w:ascii="Times New Roman" w:hAnsi="Times New Roman" w:cs="Times New Roman"/>
          <w:sz w:val="24"/>
          <w:szCs w:val="24"/>
        </w:rPr>
        <w:t xml:space="preserve"> </w:t>
      </w:r>
      <m:oMath>
        <m:r>
          <w:rPr>
            <w:rFonts w:ascii="Cambria Math" w:hAnsi="Cambria Math" w:cs="Times New Roman"/>
            <w:sz w:val="24"/>
            <w:szCs w:val="24"/>
          </w:rPr>
          <m:t>n</m:t>
        </m:r>
      </m:oMath>
      <w:r w:rsidR="00D814E0">
        <w:rPr>
          <w:rFonts w:ascii="Times New Roman" w:hAnsi="Times New Roman" w:cs="Times New Roman"/>
          <w:sz w:val="24"/>
          <w:szCs w:val="24"/>
        </w:rPr>
        <w:t xml:space="preserve"> radial number, </w:t>
      </w:r>
      <m:oMath>
        <m:r>
          <w:rPr>
            <w:rFonts w:ascii="Cambria Math" w:hAnsi="Cambria Math" w:cs="Times New Roman"/>
            <w:sz w:val="24"/>
            <w:szCs w:val="24"/>
          </w:rPr>
          <m:t>m</m:t>
        </m:r>
      </m:oMath>
      <w:r w:rsidR="00D814E0">
        <w:rPr>
          <w:rFonts w:ascii="Times New Roman" w:hAnsi="Times New Roman" w:cs="Times New Roman"/>
          <w:sz w:val="24"/>
          <w:szCs w:val="24"/>
        </w:rPr>
        <w:t xml:space="preserve"> </w:t>
      </w:r>
      <w:r w:rsidR="00D814E0" w:rsidRPr="00D814E0">
        <w:rPr>
          <w:rFonts w:ascii="Times New Roman" w:hAnsi="Times New Roman" w:cs="Times New Roman"/>
          <w:sz w:val="24"/>
          <w:szCs w:val="24"/>
        </w:rPr>
        <w:t>angular number</w:t>
      </w:r>
      <w:r w:rsidR="00D814E0">
        <w:rPr>
          <w:rFonts w:ascii="Times New Roman" w:hAnsi="Times New Roman" w:cs="Times New Roman"/>
          <w:sz w:val="24"/>
          <w:szCs w:val="24"/>
        </w:rPr>
        <w:t xml:space="preserve"> with</w:t>
      </w:r>
      <m:oMath>
        <m:r>
          <w:rPr>
            <w:rFonts w:ascii="Cambria Math" w:hAnsi="Cambria Math" w:cs="Times New Roman"/>
            <w:sz w:val="24"/>
            <w:szCs w:val="24"/>
          </w:rPr>
          <m:t xml:space="preserve"> n ≥ m</m:t>
        </m:r>
      </m:oMath>
      <w:r w:rsidR="00D814E0">
        <w:rPr>
          <w:rFonts w:ascii="Times New Roman" w:hAnsi="Times New Roman" w:cs="Times New Roman"/>
          <w:sz w:val="24"/>
          <w:szCs w:val="24"/>
        </w:rPr>
        <w:t>;</w:t>
      </w:r>
      <w:r w:rsidR="00F6604C" w:rsidRPr="00F6604C">
        <w:rPr>
          <w:rFonts w:ascii="Times New Roman" w:hAnsi="Times New Roman" w:cs="Times New Roman"/>
          <w:sz w:val="24"/>
          <w:szCs w:val="24"/>
        </w:rPr>
        <w:t xml:space="preserve"> </w:t>
      </w:r>
      <m:oMath>
        <m:r>
          <w:rPr>
            <w:rFonts w:ascii="Cambria Math" w:hAnsi="Cambria Math" w:cs="Times New Roman"/>
            <w:sz w:val="24"/>
            <w:szCs w:val="24"/>
          </w:rPr>
          <m:t>r</m:t>
        </m:r>
      </m:oMath>
      <w:r w:rsidR="00F6604C" w:rsidRPr="00F6604C">
        <w:rPr>
          <w:rFonts w:ascii="Times New Roman" w:hAnsi="Times New Roman" w:cs="Times New Roman"/>
          <w:sz w:val="24"/>
          <w:szCs w:val="24"/>
        </w:rPr>
        <w:t xml:space="preserve"> is restricted to the unit circle</w:t>
      </w:r>
      <w:r w:rsidR="00F6604C">
        <w:rPr>
          <w:rFonts w:ascii="Times New Roman" w:hAnsi="Times New Roman" w:cs="Times New Roman"/>
          <w:sz w:val="24"/>
          <w:szCs w:val="24"/>
        </w:rPr>
        <w:t xml:space="preserve"> (</w:t>
      </w:r>
      <m:oMath>
        <m:r>
          <w:rPr>
            <w:rFonts w:ascii="Cambria Math" w:hAnsi="Cambria Math" w:cs="Times New Roman"/>
            <w:sz w:val="24"/>
            <w:szCs w:val="24"/>
          </w:rPr>
          <m:t>0≤r≤1)</m:t>
        </m:r>
      </m:oMath>
      <w:r w:rsidR="00CA3F34">
        <w:rPr>
          <w:rFonts w:ascii="Times New Roman" w:hAnsi="Times New Roman" w:cs="Times New Roman"/>
          <w:sz w:val="24"/>
          <w:szCs w:val="24"/>
        </w:rPr>
        <w:t xml:space="preserve"> </w:t>
      </w:r>
      <w:r w:rsidR="00CA3F34" w:rsidRPr="00CA3F34">
        <w:rPr>
          <w:rFonts w:ascii="Times New Roman" w:hAnsi="Times New Roman" w:cs="Times New Roman"/>
          <w:sz w:val="24"/>
          <w:szCs w:val="24"/>
        </w:rPr>
        <w:t>meaning that the rad</w:t>
      </w:r>
      <w:r w:rsidR="00CA3F34">
        <w:rPr>
          <w:rFonts w:ascii="Times New Roman" w:hAnsi="Times New Roman" w:cs="Times New Roman"/>
          <w:sz w:val="24"/>
          <w:szCs w:val="24"/>
        </w:rPr>
        <w:t xml:space="preserve">ial coordinate is normalized by </w:t>
      </w:r>
      <w:r w:rsidR="00CA3F34" w:rsidRPr="00CA3F34">
        <w:rPr>
          <w:rFonts w:ascii="Times New Roman" w:hAnsi="Times New Roman" w:cs="Times New Roman"/>
          <w:sz w:val="24"/>
          <w:szCs w:val="24"/>
        </w:rPr>
        <w:t xml:space="preserve">the semi-diameter of the pupil, and </w:t>
      </w:r>
      <m:oMath>
        <m:r>
          <m:rPr>
            <m:sty m:val="p"/>
          </m:rPr>
          <w:rPr>
            <w:rFonts w:ascii="Cambria Math" w:hAnsi="Cambria Math" w:cs="Times New Roman"/>
            <w:sz w:val="24"/>
            <w:szCs w:val="24"/>
          </w:rPr>
          <m:t>θ</m:t>
        </m:r>
      </m:oMath>
      <w:r w:rsidR="00402B6B" w:rsidRPr="00D814E0">
        <w:rPr>
          <w:rFonts w:ascii="Times New Roman" w:hAnsi="Times New Roman" w:cs="Times New Roman"/>
          <w:sz w:val="24"/>
          <w:szCs w:val="24"/>
        </w:rPr>
        <w:t xml:space="preserve"> is the azimuth angle</w:t>
      </w:r>
      <w:r w:rsidR="00CA3F34" w:rsidRPr="00CA3F34">
        <w:rPr>
          <w:rFonts w:ascii="Times New Roman" w:hAnsi="Times New Roman" w:cs="Times New Roman"/>
          <w:sz w:val="24"/>
          <w:szCs w:val="24"/>
        </w:rPr>
        <w:t xml:space="preserve"> measured</w:t>
      </w:r>
      <w:r w:rsidR="00CA3F34">
        <w:rPr>
          <w:rFonts w:ascii="Times New Roman" w:hAnsi="Times New Roman" w:cs="Times New Roman"/>
          <w:sz w:val="24"/>
          <w:szCs w:val="24"/>
        </w:rPr>
        <w:t xml:space="preserve"> </w:t>
      </w:r>
      <w:r w:rsidR="00CA3F34" w:rsidRPr="00CA3F34">
        <w:rPr>
          <w:rFonts w:ascii="Times New Roman" w:hAnsi="Times New Roman" w:cs="Times New Roman"/>
          <w:sz w:val="24"/>
          <w:szCs w:val="24"/>
        </w:rPr>
        <w:t xml:space="preserve">clockwise from the </w:t>
      </w:r>
      <w:r w:rsidR="00CA3F34">
        <w:rPr>
          <w:rFonts w:ascii="Times New Roman" w:hAnsi="Times New Roman" w:cs="Times New Roman"/>
          <w:sz w:val="24"/>
          <w:szCs w:val="24"/>
        </w:rPr>
        <w:t xml:space="preserve">y-axis. </w:t>
      </w:r>
      <w:r w:rsidR="00402B6B" w:rsidRPr="00402B6B">
        <w:rPr>
          <w:rFonts w:ascii="Times New Roman" w:hAnsi="Times New Roman" w:cs="Times New Roman"/>
          <w:sz w:val="24"/>
          <w:szCs w:val="24"/>
        </w:rPr>
        <w:t xml:space="preserve">Zernike polynomials have the property of being limited to a range from -1 to +1 </w:t>
      </w:r>
      <m:oMath>
        <m:d>
          <m:dPr>
            <m:begChr m:val="|"/>
            <m:endChr m:val="|"/>
            <m:ctrlPr>
              <w:rPr>
                <w:rFonts w:ascii="Cambria Math" w:hAnsi="Cambria Math" w:cs="Times New Roman"/>
                <w:i/>
                <w:sz w:val="24"/>
                <w:szCs w:val="24"/>
              </w:rPr>
            </m:ctrlPr>
          </m:dPr>
          <m:e>
            <m:sSubSup>
              <m:sSubSupPr>
                <m:ctrlPr>
                  <w:rPr>
                    <w:rFonts w:ascii="Cambria Math" w:hAnsi="Cambria Math" w:cs="Times New Roman"/>
                    <w:i/>
                    <w:iCs/>
                    <w:sz w:val="24"/>
                    <w:szCs w:val="24"/>
                  </w:rPr>
                </m:ctrlPr>
              </m:sSubSupPr>
              <m:e>
                <m:r>
                  <w:rPr>
                    <w:rFonts w:ascii="Cambria Math" w:hAnsi="Cambria Math" w:cs="Times New Roman"/>
                    <w:sz w:val="24"/>
                    <w:szCs w:val="24"/>
                  </w:rPr>
                  <m:t>Z</m:t>
                </m:r>
              </m:e>
              <m:sub>
                <m:r>
                  <w:rPr>
                    <w:rFonts w:ascii="Cambria Math" w:hAnsi="Cambria Math" w:cs="Times New Roman"/>
                    <w:sz w:val="24"/>
                    <w:szCs w:val="24"/>
                  </w:rPr>
                  <m:t>n</m:t>
                </m:r>
              </m:sub>
              <m:sup>
                <m:r>
                  <w:rPr>
                    <w:rFonts w:ascii="Cambria Math" w:hAnsi="Cambria Math" w:cs="Times New Roman"/>
                    <w:sz w:val="24"/>
                    <w:szCs w:val="24"/>
                  </w:rPr>
                  <m:t>m</m:t>
                </m:r>
              </m:sup>
            </m:sSubSup>
            <m:d>
              <m:dPr>
                <m:ctrlPr>
                  <w:rPr>
                    <w:rFonts w:ascii="Cambria Math" w:hAnsi="Cambria Math" w:cs="Times New Roman"/>
                    <w:i/>
                    <w:iCs/>
                    <w:sz w:val="24"/>
                    <w:szCs w:val="24"/>
                  </w:rPr>
                </m:ctrlPr>
              </m:dPr>
              <m:e>
                <m:r>
                  <w:rPr>
                    <w:rFonts w:ascii="Cambria Math" w:hAnsi="Cambria Math" w:cs="Times New Roman"/>
                    <w:sz w:val="24"/>
                    <w:szCs w:val="24"/>
                  </w:rPr>
                  <m:t>r, θ</m:t>
                </m:r>
              </m:e>
            </m:d>
          </m:e>
        </m:d>
        <m:r>
          <w:rPr>
            <w:rFonts w:ascii="Cambria Math" w:hAnsi="Cambria Math" w:cs="Times New Roman"/>
            <w:sz w:val="24"/>
            <w:szCs w:val="24"/>
          </w:rPr>
          <m:t xml:space="preserve">≤1. </m:t>
        </m:r>
      </m:oMath>
      <w:r w:rsidR="00CA3F34">
        <w:rPr>
          <w:rFonts w:ascii="Times New Roman" w:hAnsi="Times New Roman" w:cs="Times New Roman"/>
          <w:sz w:val="24"/>
          <w:szCs w:val="24"/>
        </w:rPr>
        <w:t xml:space="preserve">This is consistent with </w:t>
      </w:r>
      <w:r w:rsidR="00CA3F34" w:rsidRPr="00CA3F34">
        <w:rPr>
          <w:rFonts w:ascii="Times New Roman" w:hAnsi="Times New Roman" w:cs="Times New Roman"/>
          <w:sz w:val="24"/>
          <w:szCs w:val="24"/>
        </w:rPr>
        <w:t>aberration theory defi</w:t>
      </w:r>
      <w:r w:rsidR="00CA3F34">
        <w:rPr>
          <w:rFonts w:ascii="Times New Roman" w:hAnsi="Times New Roman" w:cs="Times New Roman"/>
          <w:sz w:val="24"/>
          <w:szCs w:val="24"/>
        </w:rPr>
        <w:t xml:space="preserve">nitions, but different from the </w:t>
      </w:r>
      <w:r w:rsidR="00CA3F34" w:rsidRPr="00CA3F34">
        <w:rPr>
          <w:rFonts w:ascii="Times New Roman" w:hAnsi="Times New Roman" w:cs="Times New Roman"/>
          <w:sz w:val="24"/>
          <w:szCs w:val="24"/>
        </w:rPr>
        <w:t>conventional mathematical d</w:t>
      </w:r>
      <w:r w:rsidR="00CA3F34">
        <w:rPr>
          <w:rFonts w:ascii="Times New Roman" w:hAnsi="Times New Roman" w:cs="Times New Roman"/>
          <w:sz w:val="24"/>
          <w:szCs w:val="24"/>
        </w:rPr>
        <w:t xml:space="preserve">efinition of polar coordinates. </w:t>
      </w:r>
      <w:r w:rsidR="00CA3F34" w:rsidRPr="00CA3F34">
        <w:rPr>
          <w:rFonts w:ascii="Times New Roman" w:hAnsi="Times New Roman" w:cs="Times New Roman"/>
          <w:sz w:val="24"/>
          <w:szCs w:val="24"/>
        </w:rPr>
        <w:t>The convention e</w:t>
      </w:r>
      <w:r w:rsidR="00CA3F34">
        <w:rPr>
          <w:rFonts w:ascii="Times New Roman" w:hAnsi="Times New Roman" w:cs="Times New Roman"/>
          <w:sz w:val="24"/>
          <w:szCs w:val="24"/>
        </w:rPr>
        <w:t xml:space="preserve">mployed is at the discretion of </w:t>
      </w:r>
      <w:r w:rsidR="00CA3F34" w:rsidRPr="00CA3F34">
        <w:rPr>
          <w:rFonts w:ascii="Times New Roman" w:hAnsi="Times New Roman" w:cs="Times New Roman"/>
          <w:sz w:val="24"/>
          <w:szCs w:val="24"/>
        </w:rPr>
        <w:t>the author and may diffe</w:t>
      </w:r>
      <w:r w:rsidR="00CA3F34">
        <w:rPr>
          <w:rFonts w:ascii="Times New Roman" w:hAnsi="Times New Roman" w:cs="Times New Roman"/>
          <w:sz w:val="24"/>
          <w:szCs w:val="24"/>
        </w:rPr>
        <w:t xml:space="preserve">r depending on the application. </w:t>
      </w:r>
      <w:r w:rsidR="00CA3F34" w:rsidRPr="00CA3F34">
        <w:rPr>
          <w:rFonts w:ascii="Times New Roman" w:hAnsi="Times New Roman" w:cs="Times New Roman"/>
          <w:sz w:val="24"/>
          <w:szCs w:val="24"/>
        </w:rPr>
        <w:t>The radial function</w:t>
      </w:r>
      <m:oMath>
        <m:r>
          <w:rPr>
            <w:rFonts w:ascii="Cambria Math" w:hAnsi="Cambria Math" w:cs="Times New Roman"/>
            <w:sz w:val="24"/>
            <w:szCs w:val="24"/>
          </w:rPr>
          <m:t xml:space="preserve"> </m:t>
        </m:r>
        <m:sSubSup>
          <m:sSubSupPr>
            <m:ctrlPr>
              <w:rPr>
                <w:rFonts w:ascii="Cambria Math" w:hAnsi="Cambria Math" w:cs="Times New Roman"/>
                <w:i/>
                <w:iCs/>
                <w:sz w:val="24"/>
                <w:szCs w:val="24"/>
              </w:rPr>
            </m:ctrlPr>
          </m:sSubSupPr>
          <m:e>
            <m:r>
              <w:rPr>
                <w:rFonts w:ascii="Cambria Math" w:hAnsi="Cambria Math" w:cs="Times New Roman"/>
                <w:sz w:val="24"/>
                <w:szCs w:val="24"/>
              </w:rPr>
              <m:t>R</m:t>
            </m:r>
          </m:e>
          <m:sub>
            <m:r>
              <w:rPr>
                <w:rFonts w:ascii="Cambria Math" w:hAnsi="Cambria Math" w:cs="Times New Roman"/>
                <w:sz w:val="24"/>
                <w:szCs w:val="24"/>
              </w:rPr>
              <m:t>n</m:t>
            </m:r>
          </m:sub>
          <m:sup>
            <m:r>
              <w:rPr>
                <w:rFonts w:ascii="Cambria Math" w:hAnsi="Cambria Math" w:cs="Times New Roman"/>
                <w:sz w:val="24"/>
                <w:szCs w:val="24"/>
              </w:rPr>
              <m:t>m</m:t>
            </m:r>
          </m:sup>
        </m:sSubSup>
        <m:d>
          <m:dPr>
            <m:ctrlPr>
              <w:rPr>
                <w:rFonts w:ascii="Cambria Math" w:hAnsi="Cambria Math" w:cs="Times New Roman"/>
                <w:i/>
                <w:iCs/>
                <w:sz w:val="24"/>
                <w:szCs w:val="24"/>
              </w:rPr>
            </m:ctrlPr>
          </m:dPr>
          <m:e>
            <m:r>
              <w:rPr>
                <w:rFonts w:ascii="Cambria Math" w:hAnsi="Cambria Math" w:cs="Times New Roman"/>
                <w:sz w:val="24"/>
                <w:szCs w:val="24"/>
              </w:rPr>
              <m:t>r</m:t>
            </m:r>
          </m:e>
        </m:d>
      </m:oMath>
      <w:r w:rsidR="00CA3F34">
        <w:rPr>
          <w:rFonts w:ascii="Times New Roman" w:hAnsi="Times New Roman" w:cs="Times New Roman"/>
          <w:iCs/>
          <w:sz w:val="24"/>
          <w:szCs w:val="24"/>
        </w:rPr>
        <w:t>, is described by:</w:t>
      </w:r>
    </w:p>
    <w:p w14:paraId="09F16A76" w14:textId="330A3F76" w:rsidR="00CA3F34" w:rsidRPr="007461E9" w:rsidRDefault="00075D2E" w:rsidP="00CA3F34">
      <w:pPr>
        <w:spacing w:line="360" w:lineRule="auto"/>
        <w:jc w:val="both"/>
        <w:rPr>
          <w:rFonts w:ascii="Times New Roman" w:hAnsi="Times New Roman" w:cs="Times New Roman"/>
          <w:iCs/>
          <w:sz w:val="24"/>
          <w:szCs w:val="24"/>
        </w:rPr>
      </w:pPr>
      <m:oMathPara>
        <m:oMath>
          <m:sSubSup>
            <m:sSubSupPr>
              <m:ctrlPr>
                <w:rPr>
                  <w:rFonts w:ascii="Cambria Math" w:hAnsi="Cambria Math" w:cs="Times New Roman"/>
                  <w:i/>
                  <w:iCs/>
                  <w:sz w:val="24"/>
                  <w:szCs w:val="24"/>
                </w:rPr>
              </m:ctrlPr>
            </m:sSubSupPr>
            <m:e>
              <m:r>
                <w:rPr>
                  <w:rFonts w:ascii="Cambria Math" w:hAnsi="Cambria Math" w:cs="Times New Roman"/>
                  <w:sz w:val="24"/>
                  <w:szCs w:val="24"/>
                </w:rPr>
                <m:t>R</m:t>
              </m:r>
            </m:e>
            <m:sub>
              <m:r>
                <w:rPr>
                  <w:rFonts w:ascii="Cambria Math" w:hAnsi="Cambria Math" w:cs="Times New Roman"/>
                  <w:sz w:val="24"/>
                  <w:szCs w:val="24"/>
                </w:rPr>
                <m:t>n</m:t>
              </m:r>
            </m:sub>
            <m:sup>
              <m:r>
                <w:rPr>
                  <w:rFonts w:ascii="Cambria Math" w:hAnsi="Cambria Math" w:cs="Times New Roman"/>
                  <w:sz w:val="24"/>
                  <w:szCs w:val="24"/>
                </w:rPr>
                <m:t>m</m:t>
              </m:r>
            </m:sup>
          </m:sSubSup>
          <m:d>
            <m:dPr>
              <m:ctrlPr>
                <w:rPr>
                  <w:rFonts w:ascii="Cambria Math" w:hAnsi="Cambria Math" w:cs="Times New Roman"/>
                  <w:i/>
                  <w:iCs/>
                  <w:sz w:val="24"/>
                  <w:szCs w:val="24"/>
                </w:rPr>
              </m:ctrlPr>
            </m:dPr>
            <m:e>
              <m:r>
                <w:rPr>
                  <w:rFonts w:ascii="Cambria Math" w:hAnsi="Cambria Math" w:cs="Times New Roman"/>
                  <w:sz w:val="24"/>
                  <w:szCs w:val="24"/>
                </w:rPr>
                <m:t>r</m:t>
              </m:r>
            </m:e>
          </m:d>
          <m:r>
            <w:rPr>
              <w:rFonts w:ascii="Cambria Math" w:hAnsi="Cambria Math" w:cs="Times New Roman"/>
              <w:sz w:val="24"/>
              <w:szCs w:val="24"/>
            </w:rPr>
            <m:t>=</m:t>
          </m:r>
          <m:nary>
            <m:naryPr>
              <m:chr m:val="∑"/>
              <m:limLoc m:val="undOvr"/>
              <m:ctrlPr>
                <w:rPr>
                  <w:rFonts w:ascii="Cambria Math" w:hAnsi="Cambria Math" w:cs="Times New Roman"/>
                  <w:iCs/>
                  <w:sz w:val="24"/>
                  <w:szCs w:val="24"/>
                </w:rPr>
              </m:ctrlPr>
            </m:naryPr>
            <m:sub>
              <m:r>
                <w:rPr>
                  <w:rFonts w:ascii="Cambria Math" w:hAnsi="Cambria Math" w:cs="Times New Roman"/>
                  <w:sz w:val="24"/>
                  <w:szCs w:val="24"/>
                </w:rPr>
                <m:t>l=0</m:t>
              </m:r>
            </m:sub>
            <m:sup>
              <m:r>
                <w:rPr>
                  <w:rFonts w:ascii="Cambria Math" w:hAnsi="Cambria Math" w:cs="Times New Roman"/>
                  <w:sz w:val="24"/>
                  <w:szCs w:val="24"/>
                </w:rPr>
                <m:t>(n-m)/2</m:t>
              </m:r>
            </m:sup>
            <m:e>
              <m:f>
                <m:fPr>
                  <m:ctrlPr>
                    <w:rPr>
                      <w:rFonts w:ascii="Cambria Math" w:hAnsi="Cambria Math" w:cs="Times New Roman"/>
                      <w:i/>
                      <w:iCs/>
                      <w:sz w:val="24"/>
                      <w:szCs w:val="24"/>
                    </w:rPr>
                  </m:ctrlPr>
                </m:fPr>
                <m:num>
                  <m:sSup>
                    <m:sSupPr>
                      <m:ctrlPr>
                        <w:rPr>
                          <w:rFonts w:ascii="Cambria Math" w:hAnsi="Cambria Math" w:cs="Times New Roman"/>
                          <w:i/>
                          <w:iCs/>
                          <w:sz w:val="24"/>
                          <w:szCs w:val="24"/>
                        </w:rPr>
                      </m:ctrlPr>
                    </m:sSupPr>
                    <m:e>
                      <m:d>
                        <m:dPr>
                          <m:ctrlPr>
                            <w:rPr>
                              <w:rFonts w:ascii="Cambria Math" w:hAnsi="Cambria Math" w:cs="Times New Roman"/>
                              <w:i/>
                              <w:iCs/>
                              <w:sz w:val="24"/>
                              <w:szCs w:val="24"/>
                            </w:rPr>
                          </m:ctrlPr>
                        </m:dPr>
                        <m:e>
                          <m:r>
                            <w:rPr>
                              <w:rFonts w:ascii="Cambria Math" w:hAnsi="Cambria Math" w:cs="Times New Roman"/>
                              <w:sz w:val="24"/>
                              <w:szCs w:val="24"/>
                            </w:rPr>
                            <m:t>-1</m:t>
                          </m:r>
                        </m:e>
                      </m:d>
                    </m:e>
                    <m:sup>
                      <m:r>
                        <w:rPr>
                          <w:rFonts w:ascii="Cambria Math" w:hAnsi="Cambria Math" w:cs="Times New Roman"/>
                          <w:sz w:val="24"/>
                          <w:szCs w:val="24"/>
                        </w:rPr>
                        <m:t>l</m:t>
                      </m:r>
                    </m:sup>
                  </m:sSup>
                  <m:d>
                    <m:dPr>
                      <m:ctrlPr>
                        <w:rPr>
                          <w:rFonts w:ascii="Cambria Math" w:hAnsi="Cambria Math" w:cs="Times New Roman"/>
                          <w:i/>
                          <w:iCs/>
                          <w:sz w:val="24"/>
                          <w:szCs w:val="24"/>
                        </w:rPr>
                      </m:ctrlPr>
                    </m:dPr>
                    <m:e>
                      <m:r>
                        <w:rPr>
                          <w:rFonts w:ascii="Cambria Math" w:hAnsi="Cambria Math" w:cs="Times New Roman"/>
                          <w:sz w:val="24"/>
                          <w:szCs w:val="24"/>
                        </w:rPr>
                        <m:t>n-l</m:t>
                      </m:r>
                    </m:e>
                  </m:d>
                  <m:r>
                    <w:rPr>
                      <w:rFonts w:ascii="Cambria Math" w:hAnsi="Cambria Math" w:cs="Times New Roman"/>
                      <w:sz w:val="24"/>
                      <w:szCs w:val="24"/>
                    </w:rPr>
                    <m:t>!</m:t>
                  </m:r>
                </m:num>
                <m:den>
                  <m:r>
                    <w:rPr>
                      <w:rFonts w:ascii="Cambria Math" w:hAnsi="Cambria Math" w:cs="Times New Roman"/>
                      <w:sz w:val="24"/>
                      <w:szCs w:val="24"/>
                    </w:rPr>
                    <m:t>l!</m:t>
                  </m:r>
                  <m:d>
                    <m:dPr>
                      <m:begChr m:val="["/>
                      <m:endChr m:val="]"/>
                      <m:ctrlPr>
                        <w:rPr>
                          <w:rFonts w:ascii="Cambria Math" w:hAnsi="Cambria Math" w:cs="Times New Roman"/>
                          <w:i/>
                          <w:iCs/>
                          <w:sz w:val="24"/>
                          <w:szCs w:val="24"/>
                        </w:rPr>
                      </m:ctrlPr>
                    </m:dPr>
                    <m:e>
                      <m:f>
                        <m:fPr>
                          <m:type m:val="skw"/>
                          <m:ctrlPr>
                            <w:rPr>
                              <w:rFonts w:ascii="Cambria Math" w:hAnsi="Cambria Math" w:cs="Times New Roman"/>
                              <w:i/>
                              <w:iCs/>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d>
                        <m:dPr>
                          <m:ctrlPr>
                            <w:rPr>
                              <w:rFonts w:ascii="Cambria Math" w:hAnsi="Cambria Math" w:cs="Times New Roman"/>
                              <w:i/>
                              <w:iCs/>
                              <w:sz w:val="24"/>
                              <w:szCs w:val="24"/>
                            </w:rPr>
                          </m:ctrlPr>
                        </m:dPr>
                        <m:e>
                          <m:r>
                            <w:rPr>
                              <w:rFonts w:ascii="Cambria Math" w:hAnsi="Cambria Math" w:cs="Times New Roman"/>
                              <w:sz w:val="24"/>
                              <w:szCs w:val="24"/>
                            </w:rPr>
                            <m:t>n+m</m:t>
                          </m:r>
                        </m:e>
                      </m:d>
                      <m:r>
                        <w:rPr>
                          <w:rFonts w:ascii="Cambria Math" w:hAnsi="Cambria Math" w:cs="Times New Roman"/>
                          <w:sz w:val="24"/>
                          <w:szCs w:val="24"/>
                        </w:rPr>
                        <m:t>-l</m:t>
                      </m:r>
                    </m:e>
                  </m:d>
                  <m:r>
                    <w:rPr>
                      <w:rFonts w:ascii="Cambria Math" w:hAnsi="Cambria Math" w:cs="Times New Roman"/>
                      <w:sz w:val="24"/>
                      <w:szCs w:val="24"/>
                    </w:rPr>
                    <m:t>!</m:t>
                  </m:r>
                  <m:d>
                    <m:dPr>
                      <m:begChr m:val="["/>
                      <m:endChr m:val="]"/>
                      <m:ctrlPr>
                        <w:rPr>
                          <w:rFonts w:ascii="Cambria Math" w:hAnsi="Cambria Math" w:cs="Times New Roman"/>
                          <w:i/>
                          <w:iCs/>
                          <w:sz w:val="24"/>
                          <w:szCs w:val="24"/>
                        </w:rPr>
                      </m:ctrlPr>
                    </m:dPr>
                    <m:e>
                      <m:f>
                        <m:fPr>
                          <m:type m:val="skw"/>
                          <m:ctrlPr>
                            <w:rPr>
                              <w:rFonts w:ascii="Cambria Math" w:hAnsi="Cambria Math" w:cs="Times New Roman"/>
                              <w:i/>
                              <w:iCs/>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d>
                        <m:dPr>
                          <m:ctrlPr>
                            <w:rPr>
                              <w:rFonts w:ascii="Cambria Math" w:hAnsi="Cambria Math" w:cs="Times New Roman"/>
                              <w:i/>
                              <w:iCs/>
                              <w:sz w:val="24"/>
                              <w:szCs w:val="24"/>
                            </w:rPr>
                          </m:ctrlPr>
                        </m:dPr>
                        <m:e>
                          <m:r>
                            <w:rPr>
                              <w:rFonts w:ascii="Cambria Math" w:hAnsi="Cambria Math" w:cs="Times New Roman"/>
                              <w:sz w:val="24"/>
                              <w:szCs w:val="24"/>
                            </w:rPr>
                            <m:t>n-m</m:t>
                          </m:r>
                        </m:e>
                      </m:d>
                      <m:r>
                        <w:rPr>
                          <w:rFonts w:ascii="Cambria Math" w:hAnsi="Cambria Math" w:cs="Times New Roman"/>
                          <w:sz w:val="24"/>
                          <w:szCs w:val="24"/>
                        </w:rPr>
                        <m:t>-l</m:t>
                      </m:r>
                    </m:e>
                  </m:d>
                  <m:r>
                    <w:rPr>
                      <w:rFonts w:ascii="Cambria Math" w:hAnsi="Cambria Math" w:cs="Times New Roman"/>
                      <w:sz w:val="24"/>
                      <w:szCs w:val="24"/>
                    </w:rPr>
                    <m:t>!</m:t>
                  </m:r>
                </m:den>
              </m:f>
              <m:sSup>
                <m:sSupPr>
                  <m:ctrlPr>
                    <w:rPr>
                      <w:rFonts w:ascii="Cambria Math" w:hAnsi="Cambria Math" w:cs="Times New Roman"/>
                      <w:i/>
                      <w:iCs/>
                      <w:sz w:val="24"/>
                      <w:szCs w:val="24"/>
                    </w:rPr>
                  </m:ctrlPr>
                </m:sSupPr>
                <m:e>
                  <m:r>
                    <w:rPr>
                      <w:rFonts w:ascii="Cambria Math" w:hAnsi="Cambria Math" w:cs="Times New Roman"/>
                      <w:sz w:val="24"/>
                      <w:szCs w:val="24"/>
                    </w:rPr>
                    <m:t>r</m:t>
                  </m:r>
                </m:e>
                <m:sup>
                  <m:r>
                    <w:rPr>
                      <w:rFonts w:ascii="Cambria Math" w:hAnsi="Cambria Math" w:cs="Times New Roman"/>
                      <w:sz w:val="24"/>
                      <w:szCs w:val="24"/>
                    </w:rPr>
                    <m:t>n-2l</m:t>
                  </m:r>
                </m:sup>
              </m:sSup>
            </m:e>
          </m:nary>
        </m:oMath>
      </m:oMathPara>
    </w:p>
    <w:p w14:paraId="5B1A0E93" w14:textId="77777777" w:rsidR="007461E9" w:rsidRDefault="007461E9" w:rsidP="007461E9">
      <w:pPr>
        <w:keepNext/>
        <w:spacing w:line="360" w:lineRule="auto"/>
        <w:jc w:val="center"/>
      </w:pPr>
      <w:r>
        <w:rPr>
          <w:rFonts w:ascii="Times New Roman" w:hAnsi="Times New Roman" w:cs="Times New Roman"/>
          <w:sz w:val="24"/>
          <w:szCs w:val="24"/>
          <w:lang w:eastAsia="en-GB"/>
        </w:rPr>
        <w:drawing>
          <wp:inline distT="0" distB="0" distL="0" distR="0" wp14:anchorId="3F069207" wp14:editId="7F712D67">
            <wp:extent cx="4354421" cy="3471786"/>
            <wp:effectExtent l="0" t="0" r="8255" b="0"/>
            <wp:docPr id="31"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zernike radial.PNG"/>
                    <pic:cNvPicPr/>
                  </pic:nvPicPr>
                  <pic:blipFill rotWithShape="1">
                    <a:blip r:embed="rId43">
                      <a:extLst>
                        <a:ext uri="{28A0092B-C50C-407E-A947-70E740481C1C}">
                          <a14:useLocalDpi xmlns:a14="http://schemas.microsoft.com/office/drawing/2010/main" val="0"/>
                        </a:ext>
                      </a:extLst>
                    </a:blip>
                    <a:srcRect l="3222" t="1755" r="3832" b="6543"/>
                    <a:stretch/>
                  </pic:blipFill>
                  <pic:spPr bwMode="auto">
                    <a:xfrm>
                      <a:off x="0" y="0"/>
                      <a:ext cx="4412130" cy="3517797"/>
                    </a:xfrm>
                    <a:prstGeom prst="rect">
                      <a:avLst/>
                    </a:prstGeom>
                    <a:ln>
                      <a:noFill/>
                    </a:ln>
                    <a:extLst>
                      <a:ext uri="{53640926-AAD7-44D8-BBD7-CCE9431645EC}">
                        <a14:shadowObscured xmlns:a14="http://schemas.microsoft.com/office/drawing/2010/main"/>
                      </a:ext>
                    </a:extLst>
                  </pic:spPr>
                </pic:pic>
              </a:graphicData>
            </a:graphic>
          </wp:inline>
        </w:drawing>
      </w:r>
    </w:p>
    <w:p w14:paraId="2B314E69" w14:textId="44251C8C" w:rsidR="007461E9" w:rsidRPr="00F6604C" w:rsidRDefault="007461E9" w:rsidP="007461E9">
      <w:pPr>
        <w:pStyle w:val="Didascalia"/>
        <w:jc w:val="center"/>
        <w:rPr>
          <w:rFonts w:ascii="Times New Roman" w:hAnsi="Times New Roman" w:cs="Times New Roman"/>
          <w:sz w:val="24"/>
          <w:szCs w:val="24"/>
        </w:rPr>
      </w:pPr>
      <w:r>
        <w:t xml:space="preserve">Figure </w:t>
      </w:r>
      <w:r>
        <w:fldChar w:fldCharType="begin"/>
      </w:r>
      <w:r>
        <w:instrText xml:space="preserve"> SEQ Figure \* ARABIC </w:instrText>
      </w:r>
      <w:r>
        <w:fldChar w:fldCharType="separate"/>
      </w:r>
      <w:r w:rsidR="00DB185A">
        <w:t>32</w:t>
      </w:r>
      <w:r>
        <w:fldChar w:fldCharType="end"/>
      </w:r>
      <w:r>
        <w:t>: Surface plots of the Zernike polynomial sequence up to 10 orders</w:t>
      </w:r>
    </w:p>
    <w:p w14:paraId="25163DB8" w14:textId="77777777" w:rsidR="008E650C" w:rsidRDefault="008E650C" w:rsidP="0047294D">
      <w:pPr>
        <w:spacing w:line="360" w:lineRule="auto"/>
        <w:jc w:val="both"/>
        <w:rPr>
          <w:rFonts w:ascii="Times New Roman" w:hAnsi="Times New Roman" w:cs="Times New Roman"/>
          <w:iCs/>
          <w:sz w:val="24"/>
          <w:szCs w:val="24"/>
        </w:rPr>
      </w:pPr>
    </w:p>
    <w:p w14:paraId="4A86BA10" w14:textId="6297E650" w:rsidR="008E650C" w:rsidRPr="00CE6102" w:rsidRDefault="00CE6102" w:rsidP="00CE6102">
      <w:pPr>
        <w:pStyle w:val="Predefinito"/>
        <w:spacing w:line="360" w:lineRule="auto"/>
        <w:jc w:val="both"/>
        <w:outlineLvl w:val="2"/>
        <w:rPr>
          <w:rFonts w:ascii="Times New Roman" w:hAnsi="Times New Roman" w:cs="Times New Roman"/>
          <w:b/>
          <w:bCs/>
          <w:iCs/>
          <w:sz w:val="24"/>
          <w:szCs w:val="24"/>
          <w:lang w:val="en-GB"/>
        </w:rPr>
      </w:pPr>
      <w:bookmarkStart w:id="86" w:name="_Toc23859624"/>
      <w:r w:rsidRPr="00CE6102">
        <w:rPr>
          <w:rFonts w:ascii="Times New Roman" w:hAnsi="Times New Roman" w:cs="Times New Roman"/>
          <w:b/>
          <w:bCs/>
          <w:iCs/>
          <w:sz w:val="24"/>
          <w:szCs w:val="24"/>
          <w:lang w:val="en-GB"/>
        </w:rPr>
        <w:t>T</w:t>
      </w:r>
      <w:r w:rsidR="00877ADB">
        <w:rPr>
          <w:rFonts w:ascii="Times New Roman" w:hAnsi="Times New Roman" w:cs="Times New Roman"/>
          <w:b/>
          <w:bCs/>
          <w:iCs/>
          <w:sz w:val="24"/>
          <w:szCs w:val="24"/>
          <w:lang w:val="en-GB"/>
        </w:rPr>
        <w:t>omographic inversion of Zerni</w:t>
      </w:r>
      <w:r>
        <w:rPr>
          <w:rFonts w:ascii="Times New Roman" w:hAnsi="Times New Roman" w:cs="Times New Roman"/>
          <w:b/>
          <w:bCs/>
          <w:iCs/>
          <w:sz w:val="24"/>
          <w:szCs w:val="24"/>
          <w:lang w:val="en-GB"/>
        </w:rPr>
        <w:t>ke</w:t>
      </w:r>
      <w:bookmarkEnd w:id="86"/>
    </w:p>
    <w:p w14:paraId="48CF846D" w14:textId="7CF708AB" w:rsidR="00F6604C" w:rsidRDefault="008E650C" w:rsidP="0047294D">
      <w:pPr>
        <w:spacing w:line="360" w:lineRule="auto"/>
        <w:jc w:val="both"/>
        <w:rPr>
          <w:rFonts w:ascii="Times New Roman" w:hAnsi="Times New Roman" w:cs="Times New Roman"/>
          <w:iCs/>
          <w:sz w:val="24"/>
          <w:szCs w:val="24"/>
        </w:rPr>
      </w:pPr>
      <w:r w:rsidRPr="008E650C">
        <w:rPr>
          <w:rFonts w:ascii="Times New Roman" w:hAnsi="Times New Roman" w:cs="Times New Roman"/>
          <w:iCs/>
          <w:sz w:val="24"/>
          <w:szCs w:val="24"/>
        </w:rPr>
        <w:t>These polynomials are a good basis for comparing the point quantities</w:t>
      </w:r>
      <w:r w:rsidR="00CE6102">
        <w:rPr>
          <w:rFonts w:ascii="Times New Roman" w:hAnsi="Times New Roman" w:cs="Times New Roman"/>
          <w:iCs/>
          <w:sz w:val="24"/>
          <w:szCs w:val="24"/>
        </w:rPr>
        <w:t xml:space="preserve"> </w:t>
      </w:r>
      <m:oMath>
        <m:r>
          <w:rPr>
            <w:rFonts w:ascii="Cambria Math" w:hAnsi="Cambria Math" w:cs="Times New Roman"/>
            <w:sz w:val="24"/>
            <w:szCs w:val="24"/>
          </w:rPr>
          <m:t>g(</m:t>
        </m:r>
        <m:r>
          <m:rPr>
            <m:sty m:val="p"/>
          </m:rPr>
          <w:rPr>
            <w:rFonts w:ascii="Cambria Math" w:hAnsi="Cambria Math" w:cs="Times New Roman"/>
            <w:sz w:val="24"/>
            <w:szCs w:val="24"/>
          </w:rPr>
          <m:t>ρ, η</m:t>
        </m:r>
        <m:r>
          <m:rPr>
            <m:sty m:val="p"/>
          </m:rPr>
          <w:rPr>
            <w:rFonts w:ascii="Cambria Math" w:hAnsi="Times New Roman" w:cs="Times New Roman"/>
            <w:sz w:val="24"/>
            <w:szCs w:val="24"/>
          </w:rPr>
          <m:t>)</m:t>
        </m:r>
      </m:oMath>
      <w:r w:rsidRPr="008E650C">
        <w:rPr>
          <w:rFonts w:ascii="Times New Roman" w:hAnsi="Times New Roman" w:cs="Times New Roman"/>
          <w:iCs/>
          <w:sz w:val="24"/>
          <w:szCs w:val="24"/>
        </w:rPr>
        <w:t xml:space="preserve"> defined on a unitary circle (in cylindrical </w:t>
      </w:r>
      <w:r w:rsidR="00F602B5" w:rsidRPr="008E650C">
        <w:rPr>
          <w:rFonts w:ascii="Times New Roman" w:hAnsi="Times New Roman" w:cs="Times New Roman"/>
          <w:iCs/>
          <w:sz w:val="24"/>
          <w:szCs w:val="24"/>
        </w:rPr>
        <w:t>coordinate’s</w:t>
      </w:r>
      <m:oMath>
        <m:r>
          <w:rPr>
            <w:rFonts w:ascii="Cambria Math" w:hAnsi="Cambria Math" w:cs="Times New Roman"/>
            <w:sz w:val="24"/>
            <w:szCs w:val="24"/>
          </w:rPr>
          <m:t xml:space="preserve"> (ρ, η)</m:t>
        </m:r>
      </m:oMath>
      <w:r w:rsidRPr="008E650C">
        <w:rPr>
          <w:rFonts w:ascii="Times New Roman" w:hAnsi="Times New Roman" w:cs="Times New Roman"/>
          <w:iCs/>
          <w:sz w:val="24"/>
          <w:szCs w:val="24"/>
        </w:rPr>
        <w:t xml:space="preserve">) with their line integrals </w:t>
      </w:r>
      <m:oMath>
        <m:r>
          <w:rPr>
            <w:rFonts w:ascii="Cambria Math" w:hAnsi="Cambria Math" w:cs="Times New Roman"/>
            <w:sz w:val="24"/>
            <w:szCs w:val="24"/>
          </w:rPr>
          <m:t>f</m:t>
        </m:r>
        <m:d>
          <m:dPr>
            <m:ctrlPr>
              <w:rPr>
                <w:rFonts w:ascii="Cambria Math" w:hAnsi="Cambria Math" w:cs="Times New Roman"/>
                <w:i/>
                <w:iCs/>
                <w:sz w:val="24"/>
                <w:szCs w:val="24"/>
              </w:rPr>
            </m:ctrlPr>
          </m:dPr>
          <m:e>
            <m:r>
              <w:rPr>
                <w:rFonts w:ascii="Cambria Math" w:hAnsi="Cambria Math" w:cs="Times New Roman"/>
                <w:sz w:val="24"/>
                <w:szCs w:val="24"/>
              </w:rPr>
              <m:t>p,ϕ</m:t>
            </m:r>
          </m:e>
        </m:d>
      </m:oMath>
      <w:r w:rsidRPr="008E650C">
        <w:rPr>
          <w:rFonts w:ascii="Times New Roman" w:hAnsi="Times New Roman" w:cs="Times New Roman"/>
          <w:iCs/>
          <w:sz w:val="24"/>
          <w:szCs w:val="24"/>
        </w:rPr>
        <w:t>(in azimuth coordinates</w:t>
      </w:r>
      <w:r w:rsidR="00FA0802">
        <w:rPr>
          <w:rFonts w:ascii="Times New Roman" w:hAnsi="Times New Roman" w:cs="Times New Roman"/>
          <w:iCs/>
          <w:sz w:val="24"/>
          <w:szCs w:val="24"/>
        </w:rPr>
        <w:t xml:space="preserve"> </w:t>
      </w:r>
      <m:oMath>
        <m:r>
          <w:rPr>
            <w:rFonts w:ascii="Cambria Math" w:hAnsi="Cambria Math" w:cs="Times New Roman"/>
            <w:sz w:val="24"/>
            <w:szCs w:val="24"/>
          </w:rPr>
          <m:t>ϕ</m:t>
        </m:r>
      </m:oMath>
      <w:r w:rsidRPr="008E650C">
        <w:rPr>
          <w:rFonts w:ascii="Times New Roman" w:hAnsi="Times New Roman" w:cs="Times New Roman"/>
          <w:iCs/>
          <w:sz w:val="24"/>
          <w:szCs w:val="24"/>
        </w:rPr>
        <w:t xml:space="preserve"> and </w:t>
      </w:r>
      <w:r w:rsidR="00FA0802">
        <w:rPr>
          <w:rFonts w:ascii="Times New Roman" w:hAnsi="Times New Roman" w:cs="Times New Roman"/>
          <w:iCs/>
          <w:sz w:val="24"/>
          <w:szCs w:val="24"/>
        </w:rPr>
        <w:t>impact parameter</w:t>
      </w:r>
      <m:oMath>
        <m:r>
          <w:rPr>
            <w:rFonts w:ascii="Cambria Math" w:hAnsi="Cambria Math" w:cs="Times New Roman"/>
            <w:sz w:val="24"/>
            <w:szCs w:val="24"/>
          </w:rPr>
          <m:t xml:space="preserve"> p</m:t>
        </m:r>
      </m:oMath>
      <w:r w:rsidRPr="008E650C">
        <w:rPr>
          <w:rFonts w:ascii="Times New Roman" w:hAnsi="Times New Roman" w:cs="Times New Roman"/>
          <w:iCs/>
          <w:sz w:val="24"/>
          <w:szCs w:val="24"/>
        </w:rPr>
        <w:t>)</w:t>
      </w:r>
      <w:r w:rsidR="00B81F02">
        <w:rPr>
          <w:rFonts w:ascii="Times New Roman" w:hAnsi="Times New Roman" w:cs="Times New Roman"/>
          <w:iCs/>
          <w:sz w:val="24"/>
          <w:szCs w:val="24"/>
        </w:rPr>
        <w:t xml:space="preserve"> see next figure</w:t>
      </w:r>
      <w:r w:rsidRPr="008E650C">
        <w:rPr>
          <w:rFonts w:ascii="Times New Roman" w:hAnsi="Times New Roman" w:cs="Times New Roman"/>
          <w:iCs/>
          <w:sz w:val="24"/>
          <w:szCs w:val="24"/>
        </w:rPr>
        <w:t>.</w:t>
      </w:r>
      <w:r>
        <w:rPr>
          <w:rFonts w:ascii="Times New Roman" w:hAnsi="Times New Roman" w:cs="Times New Roman"/>
          <w:iCs/>
          <w:sz w:val="24"/>
          <w:szCs w:val="24"/>
        </w:rPr>
        <w:t xml:space="preserve"> </w:t>
      </w:r>
    </w:p>
    <w:p w14:paraId="691F99CD" w14:textId="77777777" w:rsidR="008E650C" w:rsidRDefault="008E650C" w:rsidP="008E650C">
      <w:pPr>
        <w:keepNext/>
        <w:spacing w:line="360" w:lineRule="auto"/>
        <w:jc w:val="center"/>
      </w:pPr>
      <w:r w:rsidRPr="0070322F">
        <w:rPr>
          <w:lang w:eastAsia="en-GB"/>
        </w:rPr>
        <w:lastRenderedPageBreak/>
        <w:drawing>
          <wp:inline distT="0" distB="0" distL="0" distR="0" wp14:anchorId="1D03A08E" wp14:editId="2C56560C">
            <wp:extent cx="1917700" cy="1852694"/>
            <wp:effectExtent l="0" t="0" r="635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938213" cy="1872511"/>
                    </a:xfrm>
                    <a:prstGeom prst="rect">
                      <a:avLst/>
                    </a:prstGeom>
                  </pic:spPr>
                </pic:pic>
              </a:graphicData>
            </a:graphic>
          </wp:inline>
        </w:drawing>
      </w:r>
    </w:p>
    <w:p w14:paraId="4EDE8F43" w14:textId="2D54E9AE" w:rsidR="008E650C" w:rsidRDefault="008E650C" w:rsidP="008E650C">
      <w:pPr>
        <w:pStyle w:val="Didascalia"/>
        <w:jc w:val="center"/>
        <w:rPr>
          <w:rFonts w:ascii="Times New Roman" w:hAnsi="Times New Roman" w:cs="Times New Roman"/>
          <w:iCs w:val="0"/>
          <w:sz w:val="24"/>
          <w:szCs w:val="24"/>
        </w:rPr>
      </w:pPr>
      <w:r>
        <w:t xml:space="preserve">Figure </w:t>
      </w:r>
      <w:r>
        <w:fldChar w:fldCharType="begin"/>
      </w:r>
      <w:r>
        <w:instrText xml:space="preserve"> SEQ Figure \* ARABIC </w:instrText>
      </w:r>
      <w:r>
        <w:fldChar w:fldCharType="separate"/>
      </w:r>
      <w:r w:rsidR="00DB185A">
        <w:t>33</w:t>
      </w:r>
      <w:r>
        <w:fldChar w:fldCharType="end"/>
      </w:r>
      <w:r w:rsidR="00734743">
        <w:t>:</w:t>
      </w:r>
      <w:r w:rsidR="00291454">
        <w:t xml:space="preserve"> Coordinate system</w:t>
      </w:r>
    </w:p>
    <w:p w14:paraId="48B90352" w14:textId="460DFA32" w:rsidR="0047294D" w:rsidRDefault="00FA0802" w:rsidP="0047294D">
      <w:pPr>
        <w:rPr>
          <w:rFonts w:ascii="Times New Roman" w:hAnsi="Times New Roman" w:cs="Times New Roman"/>
          <w:iCs/>
          <w:sz w:val="24"/>
          <w:szCs w:val="24"/>
        </w:rPr>
      </w:pPr>
      <w:r w:rsidRPr="00FA0802">
        <w:rPr>
          <w:rFonts w:ascii="Times New Roman" w:hAnsi="Times New Roman" w:cs="Times New Roman"/>
          <w:iCs/>
          <w:sz w:val="24"/>
          <w:szCs w:val="24"/>
        </w:rPr>
        <w:t>If t</w:t>
      </w:r>
      <w:r>
        <w:rPr>
          <w:rFonts w:ascii="Times New Roman" w:hAnsi="Times New Roman" w:cs="Times New Roman"/>
          <w:iCs/>
          <w:sz w:val="24"/>
          <w:szCs w:val="24"/>
        </w:rPr>
        <w:t xml:space="preserve">hey expand according to Fourier, is possible write: </w:t>
      </w:r>
    </w:p>
    <w:p w14:paraId="21443B63" w14:textId="429A0CCA" w:rsidR="00FA0802" w:rsidRPr="002F6E01" w:rsidRDefault="00FA0802" w:rsidP="0047294D">
      <w:pPr>
        <w:rPr>
          <w:iCs/>
          <w:sz w:val="24"/>
          <w:szCs w:val="24"/>
        </w:rPr>
      </w:pPr>
      <m:oMathPara>
        <m:oMath>
          <m:r>
            <w:rPr>
              <w:rFonts w:ascii="Cambria Math" w:hAnsi="Cambria Math" w:cs="Times New Roman"/>
              <w:sz w:val="24"/>
              <w:szCs w:val="24"/>
            </w:rPr>
            <m:t>g</m:t>
          </m:r>
          <m:d>
            <m:dPr>
              <m:ctrlPr>
                <w:rPr>
                  <w:rFonts w:ascii="Cambria Math" w:hAnsi="Cambria Math" w:cs="Times New Roman"/>
                  <w:i/>
                  <w:iCs/>
                  <w:sz w:val="24"/>
                  <w:szCs w:val="24"/>
                </w:rPr>
              </m:ctrlPr>
            </m:dPr>
            <m:e>
              <m:r>
                <w:rPr>
                  <w:rFonts w:ascii="Cambria Math" w:hAnsi="Cambria Math" w:cs="Times New Roman"/>
                  <w:sz w:val="24"/>
                  <w:szCs w:val="24"/>
                </w:rPr>
                <m:t>ρ, η</m:t>
              </m:r>
              <m:ctrlPr>
                <w:rPr>
                  <w:rFonts w:ascii="Cambria Math" w:hAnsi="Times New Roman" w:cs="Times New Roman"/>
                  <w:iCs/>
                  <w:sz w:val="24"/>
                  <w:szCs w:val="24"/>
                </w:rPr>
              </m:ctrlPr>
            </m:e>
          </m:d>
          <m:r>
            <m:rPr>
              <m:sty m:val="p"/>
            </m:rPr>
            <w:rPr>
              <w:rFonts w:ascii="Cambria Math" w:hAnsi="Times New Roman" w:cs="Times New Roman"/>
              <w:sz w:val="24"/>
              <w:szCs w:val="24"/>
            </w:rPr>
            <m:t>=</m:t>
          </m:r>
          <m:nary>
            <m:naryPr>
              <m:chr m:val="∑"/>
              <m:limLoc m:val="undOvr"/>
              <m:ctrlPr>
                <w:rPr>
                  <w:rFonts w:ascii="Cambria Math" w:hAnsi="Times New Roman" w:cs="Times New Roman"/>
                  <w:iCs/>
                  <w:sz w:val="24"/>
                  <w:szCs w:val="24"/>
                </w:rPr>
              </m:ctrlPr>
            </m:naryPr>
            <m:sub>
              <m:r>
                <w:rPr>
                  <w:rFonts w:ascii="Cambria Math" w:hAnsi="Times New Roman" w:cs="Times New Roman"/>
                  <w:sz w:val="24"/>
                  <w:szCs w:val="24"/>
                </w:rPr>
                <m:t>m=0</m:t>
              </m:r>
            </m:sub>
            <m:sup>
              <m:r>
                <w:rPr>
                  <w:rFonts w:ascii="Cambria Math" w:hAnsi="Cambria Math" w:cs="Times New Roman"/>
                  <w:sz w:val="24"/>
                  <w:szCs w:val="24"/>
                </w:rPr>
                <m:t>∞</m:t>
              </m:r>
            </m:sup>
            <m:e>
              <m:r>
                <w:rPr>
                  <w:rFonts w:ascii="Cambria Math" w:hAnsi="Cambria Math" w:cs="Times New Roman"/>
                  <w:sz w:val="24"/>
                  <w:szCs w:val="24"/>
                </w:rPr>
                <m:t xml:space="preserve">  </m:t>
              </m:r>
              <m:d>
                <m:dPr>
                  <m:begChr m:val="["/>
                  <m:endChr m:val="]"/>
                  <m:ctrlPr>
                    <w:rPr>
                      <w:rFonts w:ascii="Cambria Math" w:hAnsi="Cambria Math" w:cs="Times New Roman"/>
                      <w:i/>
                      <w:iCs/>
                      <w:sz w:val="24"/>
                      <w:szCs w:val="24"/>
                    </w:rPr>
                  </m:ctrlPr>
                </m:dPr>
                <m:e>
                  <m:sSubSup>
                    <m:sSubSupPr>
                      <m:ctrlPr>
                        <w:rPr>
                          <w:rFonts w:ascii="Cambria Math" w:hAnsi="Times New Roman" w:cs="Times New Roman"/>
                          <w:i/>
                          <w:iCs/>
                          <w:sz w:val="24"/>
                          <w:szCs w:val="24"/>
                        </w:rPr>
                      </m:ctrlPr>
                    </m:sSubSupPr>
                    <m:e>
                      <m:r>
                        <w:rPr>
                          <w:rFonts w:ascii="Cambria Math" w:hAnsi="Times New Roman" w:cs="Times New Roman"/>
                          <w:sz w:val="24"/>
                          <w:szCs w:val="24"/>
                        </w:rPr>
                        <m:t>g</m:t>
                      </m:r>
                    </m:e>
                    <m:sub>
                      <m:r>
                        <w:rPr>
                          <w:rFonts w:ascii="Cambria Math" w:hAnsi="Times New Roman" w:cs="Times New Roman"/>
                          <w:sz w:val="24"/>
                          <w:szCs w:val="24"/>
                        </w:rPr>
                        <m:t>m</m:t>
                      </m:r>
                    </m:sub>
                    <m:sup>
                      <m:r>
                        <w:rPr>
                          <w:rFonts w:ascii="Cambria Math" w:hAnsi="Times New Roman" w:cs="Times New Roman"/>
                          <w:sz w:val="24"/>
                          <w:szCs w:val="24"/>
                        </w:rPr>
                        <m:t>c</m:t>
                      </m:r>
                    </m:sup>
                  </m:sSubSup>
                  <m:d>
                    <m:dPr>
                      <m:ctrlPr>
                        <w:rPr>
                          <w:rFonts w:ascii="Cambria Math" w:hAnsi="Times New Roman" w:cs="Times New Roman"/>
                          <w:i/>
                          <w:iCs/>
                          <w:sz w:val="24"/>
                          <w:szCs w:val="24"/>
                        </w:rPr>
                      </m:ctrlPr>
                    </m:dPr>
                    <m:e>
                      <m:r>
                        <w:rPr>
                          <w:rFonts w:ascii="Cambria Math" w:hAnsi="Cambria Math" w:cs="Times New Roman"/>
                          <w:sz w:val="24"/>
                          <w:szCs w:val="24"/>
                        </w:rPr>
                        <m:t>ρ</m:t>
                      </m:r>
                      <m:ctrlPr>
                        <w:rPr>
                          <w:rFonts w:ascii="Cambria Math" w:hAnsi="Cambria Math" w:cs="Times New Roman"/>
                          <w:iCs/>
                          <w:sz w:val="24"/>
                          <w:szCs w:val="24"/>
                        </w:rPr>
                      </m:ctrlPr>
                    </m:e>
                  </m:d>
                  <m:func>
                    <m:funcPr>
                      <m:ctrlPr>
                        <w:rPr>
                          <w:rFonts w:ascii="Cambria Math" w:hAnsi="Cambria Math" w:cs="Times New Roman"/>
                          <w:i/>
                          <w:iCs/>
                          <w:sz w:val="24"/>
                          <w:szCs w:val="24"/>
                        </w:rPr>
                      </m:ctrlPr>
                    </m:funcPr>
                    <m:fName>
                      <m:r>
                        <m:rPr>
                          <m:sty m:val="p"/>
                        </m:rPr>
                        <w:rPr>
                          <w:rFonts w:ascii="Cambria Math" w:hAnsi="Cambria Math" w:cs="Times New Roman"/>
                          <w:sz w:val="24"/>
                          <w:szCs w:val="24"/>
                        </w:rPr>
                        <m:t>cos</m:t>
                      </m:r>
                    </m:fName>
                    <m:e>
                      <m:r>
                        <w:rPr>
                          <w:rFonts w:ascii="Cambria Math" w:hAnsi="Cambria Math" w:cs="Times New Roman"/>
                          <w:sz w:val="24"/>
                          <w:szCs w:val="24"/>
                        </w:rPr>
                        <m:t>mη</m:t>
                      </m:r>
                    </m:e>
                  </m:func>
                  <m:r>
                    <w:rPr>
                      <w:rFonts w:ascii="Cambria Math" w:hAnsi="Cambria Math" w:cs="Times New Roman"/>
                      <w:sz w:val="24"/>
                      <w:szCs w:val="24"/>
                    </w:rPr>
                    <m:t>+</m:t>
                  </m:r>
                  <m:sSubSup>
                    <m:sSubSupPr>
                      <m:ctrlPr>
                        <w:rPr>
                          <w:rFonts w:ascii="Cambria Math" w:hAnsi="Times New Roman" w:cs="Times New Roman"/>
                          <w:i/>
                          <w:iCs/>
                          <w:sz w:val="24"/>
                          <w:szCs w:val="24"/>
                        </w:rPr>
                      </m:ctrlPr>
                    </m:sSubSupPr>
                    <m:e>
                      <m:r>
                        <w:rPr>
                          <w:rFonts w:ascii="Cambria Math" w:hAnsi="Times New Roman" w:cs="Times New Roman"/>
                          <w:sz w:val="24"/>
                          <w:szCs w:val="24"/>
                        </w:rPr>
                        <m:t>g</m:t>
                      </m:r>
                    </m:e>
                    <m:sub>
                      <m:r>
                        <w:rPr>
                          <w:rFonts w:ascii="Cambria Math" w:hAnsi="Times New Roman" w:cs="Times New Roman"/>
                          <w:sz w:val="24"/>
                          <w:szCs w:val="24"/>
                        </w:rPr>
                        <m:t>m</m:t>
                      </m:r>
                    </m:sub>
                    <m:sup>
                      <m:r>
                        <w:rPr>
                          <w:rFonts w:ascii="Cambria Math" w:hAnsi="Times New Roman" w:cs="Times New Roman"/>
                          <w:sz w:val="24"/>
                          <w:szCs w:val="24"/>
                        </w:rPr>
                        <m:t>s</m:t>
                      </m:r>
                    </m:sup>
                  </m:sSubSup>
                  <m:r>
                    <w:rPr>
                      <w:rFonts w:ascii="Cambria Math" w:hAnsi="Times New Roman" w:cs="Times New Roman"/>
                      <w:sz w:val="24"/>
                      <w:szCs w:val="24"/>
                    </w:rPr>
                    <m:t>(</m:t>
                  </m:r>
                  <m:r>
                    <w:rPr>
                      <w:rFonts w:ascii="Cambria Math" w:hAnsi="Cambria Math" w:cs="Times New Roman"/>
                      <w:sz w:val="24"/>
                      <w:szCs w:val="24"/>
                    </w:rPr>
                    <m:t>ρ</m:t>
                  </m:r>
                  <m:r>
                    <m:rPr>
                      <m:sty m:val="p"/>
                    </m:rPr>
                    <w:rPr>
                      <w:rFonts w:ascii="Cambria Math" w:hAnsi="Cambria Math" w:cs="Times New Roman"/>
                      <w:sz w:val="24"/>
                      <w:szCs w:val="24"/>
                    </w:rPr>
                    <m:t>)</m:t>
                  </m:r>
                  <m:func>
                    <m:funcPr>
                      <m:ctrlPr>
                        <w:rPr>
                          <w:rFonts w:ascii="Cambria Math" w:hAnsi="Cambria Math" w:cs="Times New Roman"/>
                          <w:iCs/>
                          <w:sz w:val="24"/>
                          <w:szCs w:val="24"/>
                        </w:rPr>
                      </m:ctrlPr>
                    </m:funcPr>
                    <m:fName>
                      <m:r>
                        <m:rPr>
                          <m:sty m:val="p"/>
                        </m:rPr>
                        <w:rPr>
                          <w:rFonts w:ascii="Cambria Math" w:hAnsi="Cambria Math" w:cs="Times New Roman"/>
                          <w:sz w:val="24"/>
                          <w:szCs w:val="24"/>
                        </w:rPr>
                        <m:t>sin</m:t>
                      </m:r>
                    </m:fName>
                    <m:e>
                      <m:r>
                        <w:rPr>
                          <w:rFonts w:ascii="Cambria Math" w:hAnsi="Cambria Math" w:cs="Times New Roman"/>
                          <w:sz w:val="24"/>
                          <w:szCs w:val="24"/>
                        </w:rPr>
                        <m:t>mη</m:t>
                      </m:r>
                    </m:e>
                  </m:func>
                </m:e>
              </m:d>
              <m:r>
                <w:rPr>
                  <w:rFonts w:ascii="Cambria Math" w:hAnsi="Cambria Math" w:cs="Times New Roman"/>
                  <w:sz w:val="24"/>
                  <w:szCs w:val="24"/>
                </w:rPr>
                <m:t xml:space="preserve"> </m:t>
              </m:r>
            </m:e>
          </m:nary>
        </m:oMath>
      </m:oMathPara>
    </w:p>
    <w:p w14:paraId="34235CF0" w14:textId="448B7F7C" w:rsidR="002F6E01" w:rsidRPr="002F6E01" w:rsidRDefault="002F6E01" w:rsidP="002F6E01">
      <w:pPr>
        <w:rPr>
          <w:iCs/>
          <w:sz w:val="24"/>
          <w:szCs w:val="24"/>
        </w:rPr>
      </w:pPr>
      <m:oMathPara>
        <m:oMath>
          <m:r>
            <w:rPr>
              <w:rFonts w:ascii="Cambria Math" w:hAnsi="Cambria Math" w:cs="Times New Roman"/>
              <w:sz w:val="24"/>
              <w:szCs w:val="24"/>
            </w:rPr>
            <m:t>f</m:t>
          </m:r>
          <m:d>
            <m:dPr>
              <m:ctrlPr>
                <w:rPr>
                  <w:rFonts w:ascii="Cambria Math" w:hAnsi="Cambria Math" w:cs="Times New Roman"/>
                  <w:i/>
                  <w:iCs/>
                  <w:sz w:val="24"/>
                  <w:szCs w:val="24"/>
                </w:rPr>
              </m:ctrlPr>
            </m:dPr>
            <m:e>
              <m:r>
                <m:rPr>
                  <m:sty m:val="p"/>
                </m:rPr>
                <w:rPr>
                  <w:rFonts w:ascii="Cambria Math" w:hAnsi="Cambria Math" w:cs="Times New Roman"/>
                  <w:sz w:val="24"/>
                  <w:szCs w:val="24"/>
                </w:rPr>
                <m:t>p, ϕ</m:t>
              </m:r>
              <m:ctrlPr>
                <w:rPr>
                  <w:rFonts w:ascii="Cambria Math" w:hAnsi="Times New Roman" w:cs="Times New Roman"/>
                  <w:iCs/>
                  <w:sz w:val="24"/>
                  <w:szCs w:val="24"/>
                </w:rPr>
              </m:ctrlPr>
            </m:e>
          </m:d>
          <m:r>
            <m:rPr>
              <m:sty m:val="p"/>
            </m:rPr>
            <w:rPr>
              <w:rFonts w:ascii="Cambria Math" w:hAnsi="Times New Roman" w:cs="Times New Roman"/>
              <w:sz w:val="24"/>
              <w:szCs w:val="24"/>
            </w:rPr>
            <m:t>=</m:t>
          </m:r>
          <m:nary>
            <m:naryPr>
              <m:chr m:val="∑"/>
              <m:limLoc m:val="undOvr"/>
              <m:ctrlPr>
                <w:rPr>
                  <w:rFonts w:ascii="Cambria Math" w:hAnsi="Times New Roman" w:cs="Times New Roman"/>
                  <w:iCs/>
                  <w:sz w:val="24"/>
                  <w:szCs w:val="24"/>
                </w:rPr>
              </m:ctrlPr>
            </m:naryPr>
            <m:sub>
              <m:r>
                <w:rPr>
                  <w:rFonts w:ascii="Cambria Math" w:hAnsi="Times New Roman" w:cs="Times New Roman"/>
                  <w:sz w:val="24"/>
                  <w:szCs w:val="24"/>
                </w:rPr>
                <m:t>m=0</m:t>
              </m:r>
            </m:sub>
            <m:sup>
              <m:r>
                <w:rPr>
                  <w:rFonts w:ascii="Cambria Math" w:hAnsi="Cambria Math" w:cs="Times New Roman"/>
                  <w:sz w:val="24"/>
                  <w:szCs w:val="24"/>
                </w:rPr>
                <m:t>∞</m:t>
              </m:r>
            </m:sup>
            <m:e>
              <m:r>
                <w:rPr>
                  <w:rFonts w:ascii="Cambria Math" w:hAnsi="Cambria Math" w:cs="Times New Roman"/>
                  <w:sz w:val="24"/>
                  <w:szCs w:val="24"/>
                </w:rPr>
                <m:t xml:space="preserve">  </m:t>
              </m:r>
              <m:d>
                <m:dPr>
                  <m:begChr m:val="["/>
                  <m:endChr m:val="]"/>
                  <m:ctrlPr>
                    <w:rPr>
                      <w:rFonts w:ascii="Cambria Math" w:hAnsi="Cambria Math" w:cs="Times New Roman"/>
                      <w:i/>
                      <w:iCs/>
                      <w:sz w:val="24"/>
                      <w:szCs w:val="24"/>
                    </w:rPr>
                  </m:ctrlPr>
                </m:dPr>
                <m:e>
                  <m:sSubSup>
                    <m:sSubSupPr>
                      <m:ctrlPr>
                        <w:rPr>
                          <w:rFonts w:ascii="Cambria Math" w:hAnsi="Times New Roman" w:cs="Times New Roman"/>
                          <w:i/>
                          <w:iCs/>
                          <w:sz w:val="24"/>
                          <w:szCs w:val="24"/>
                        </w:rPr>
                      </m:ctrlPr>
                    </m:sSubSupPr>
                    <m:e>
                      <m:r>
                        <w:rPr>
                          <w:rFonts w:ascii="Cambria Math" w:hAnsi="Times New Roman" w:cs="Times New Roman"/>
                          <w:sz w:val="24"/>
                          <w:szCs w:val="24"/>
                        </w:rPr>
                        <m:t>f</m:t>
                      </m:r>
                    </m:e>
                    <m:sub>
                      <m:r>
                        <w:rPr>
                          <w:rFonts w:ascii="Cambria Math" w:hAnsi="Times New Roman" w:cs="Times New Roman"/>
                          <w:sz w:val="24"/>
                          <w:szCs w:val="24"/>
                        </w:rPr>
                        <m:t>m</m:t>
                      </m:r>
                    </m:sub>
                    <m:sup>
                      <m:r>
                        <w:rPr>
                          <w:rFonts w:ascii="Cambria Math" w:hAnsi="Times New Roman" w:cs="Times New Roman"/>
                          <w:sz w:val="24"/>
                          <w:szCs w:val="24"/>
                        </w:rPr>
                        <m:t>c</m:t>
                      </m:r>
                    </m:sup>
                  </m:sSubSup>
                  <m:d>
                    <m:dPr>
                      <m:ctrlPr>
                        <w:rPr>
                          <w:rFonts w:ascii="Cambria Math" w:hAnsi="Times New Roman" w:cs="Times New Roman"/>
                          <w:i/>
                          <w:iCs/>
                          <w:sz w:val="24"/>
                          <w:szCs w:val="24"/>
                        </w:rPr>
                      </m:ctrlPr>
                    </m:dPr>
                    <m:e>
                      <m:r>
                        <m:rPr>
                          <m:sty m:val="p"/>
                        </m:rPr>
                        <w:rPr>
                          <w:rFonts w:ascii="Cambria Math" w:hAnsi="Cambria Math" w:cs="Times New Roman"/>
                          <w:sz w:val="24"/>
                          <w:szCs w:val="24"/>
                        </w:rPr>
                        <m:t>p</m:t>
                      </m:r>
                      <m:ctrlPr>
                        <w:rPr>
                          <w:rFonts w:ascii="Cambria Math" w:hAnsi="Cambria Math" w:cs="Times New Roman"/>
                          <w:iCs/>
                          <w:sz w:val="24"/>
                          <w:szCs w:val="24"/>
                        </w:rPr>
                      </m:ctrlPr>
                    </m:e>
                  </m:d>
                  <m:func>
                    <m:funcPr>
                      <m:ctrlPr>
                        <w:rPr>
                          <w:rFonts w:ascii="Cambria Math" w:hAnsi="Cambria Math" w:cs="Times New Roman"/>
                          <w:i/>
                          <w:iCs/>
                          <w:sz w:val="24"/>
                          <w:szCs w:val="24"/>
                        </w:rPr>
                      </m:ctrlPr>
                    </m:funcPr>
                    <m:fName>
                      <m:r>
                        <m:rPr>
                          <m:sty m:val="p"/>
                        </m:rPr>
                        <w:rPr>
                          <w:rFonts w:ascii="Cambria Math" w:hAnsi="Cambria Math" w:cs="Times New Roman"/>
                          <w:sz w:val="24"/>
                          <w:szCs w:val="24"/>
                        </w:rPr>
                        <m:t>cos</m:t>
                      </m:r>
                    </m:fName>
                    <m:e>
                      <m:r>
                        <w:rPr>
                          <w:rFonts w:ascii="Cambria Math" w:hAnsi="Cambria Math" w:cs="Times New Roman"/>
                          <w:sz w:val="24"/>
                          <w:szCs w:val="24"/>
                        </w:rPr>
                        <m:t>mϕ</m:t>
                      </m:r>
                    </m:e>
                  </m:func>
                  <m:r>
                    <w:rPr>
                      <w:rFonts w:ascii="Cambria Math" w:hAnsi="Cambria Math" w:cs="Times New Roman"/>
                      <w:sz w:val="24"/>
                      <w:szCs w:val="24"/>
                    </w:rPr>
                    <m:t>+</m:t>
                  </m:r>
                  <m:sSubSup>
                    <m:sSubSupPr>
                      <m:ctrlPr>
                        <w:rPr>
                          <w:rFonts w:ascii="Cambria Math" w:hAnsi="Times New Roman" w:cs="Times New Roman"/>
                          <w:i/>
                          <w:iCs/>
                          <w:sz w:val="24"/>
                          <w:szCs w:val="24"/>
                        </w:rPr>
                      </m:ctrlPr>
                    </m:sSubSupPr>
                    <m:e>
                      <m:r>
                        <w:rPr>
                          <w:rFonts w:ascii="Cambria Math" w:hAnsi="Times New Roman" w:cs="Times New Roman"/>
                          <w:sz w:val="24"/>
                          <w:szCs w:val="24"/>
                        </w:rPr>
                        <m:t>f</m:t>
                      </m:r>
                    </m:e>
                    <m:sub>
                      <m:r>
                        <w:rPr>
                          <w:rFonts w:ascii="Cambria Math" w:hAnsi="Times New Roman" w:cs="Times New Roman"/>
                          <w:sz w:val="24"/>
                          <w:szCs w:val="24"/>
                        </w:rPr>
                        <m:t>m</m:t>
                      </m:r>
                    </m:sub>
                    <m:sup>
                      <m:r>
                        <w:rPr>
                          <w:rFonts w:ascii="Cambria Math" w:hAnsi="Times New Roman" w:cs="Times New Roman"/>
                          <w:sz w:val="24"/>
                          <w:szCs w:val="24"/>
                        </w:rPr>
                        <m:t>s</m:t>
                      </m:r>
                    </m:sup>
                  </m:sSubSup>
                  <m:r>
                    <w:rPr>
                      <w:rFonts w:ascii="Cambria Math" w:hAnsi="Times New Roman" w:cs="Times New Roman"/>
                      <w:sz w:val="24"/>
                      <w:szCs w:val="24"/>
                    </w:rPr>
                    <m:t>(</m:t>
                  </m:r>
                  <m:r>
                    <m:rPr>
                      <m:sty m:val="p"/>
                    </m:rPr>
                    <w:rPr>
                      <w:rFonts w:ascii="Cambria Math" w:hAnsi="Cambria Math" w:cs="Times New Roman"/>
                      <w:sz w:val="24"/>
                      <w:szCs w:val="24"/>
                    </w:rPr>
                    <m:t>p)</m:t>
                  </m:r>
                  <m:func>
                    <m:funcPr>
                      <m:ctrlPr>
                        <w:rPr>
                          <w:rFonts w:ascii="Cambria Math" w:hAnsi="Cambria Math" w:cs="Times New Roman"/>
                          <w:iCs/>
                          <w:sz w:val="24"/>
                          <w:szCs w:val="24"/>
                        </w:rPr>
                      </m:ctrlPr>
                    </m:funcPr>
                    <m:fName>
                      <m:r>
                        <m:rPr>
                          <m:sty m:val="p"/>
                        </m:rPr>
                        <w:rPr>
                          <w:rFonts w:ascii="Cambria Math" w:hAnsi="Cambria Math" w:cs="Times New Roman"/>
                          <w:sz w:val="24"/>
                          <w:szCs w:val="24"/>
                        </w:rPr>
                        <m:t>sin</m:t>
                      </m:r>
                    </m:fName>
                    <m:e>
                      <m:r>
                        <w:rPr>
                          <w:rFonts w:ascii="Cambria Math" w:hAnsi="Cambria Math" w:cs="Times New Roman"/>
                          <w:sz w:val="24"/>
                          <w:szCs w:val="24"/>
                        </w:rPr>
                        <m:t>mϕ</m:t>
                      </m:r>
                    </m:e>
                  </m:func>
                </m:e>
              </m:d>
              <m:r>
                <w:rPr>
                  <w:rFonts w:ascii="Cambria Math" w:hAnsi="Cambria Math" w:cs="Times New Roman"/>
                  <w:sz w:val="24"/>
                  <w:szCs w:val="24"/>
                </w:rPr>
                <m:t xml:space="preserve"> </m:t>
              </m:r>
            </m:e>
          </m:nary>
        </m:oMath>
      </m:oMathPara>
    </w:p>
    <w:p w14:paraId="02501B39" w14:textId="4E7F1494" w:rsidR="002F6E01" w:rsidRDefault="00215ADA" w:rsidP="007461E9">
      <w:pPr>
        <w:spacing w:line="360" w:lineRule="auto"/>
        <w:jc w:val="both"/>
        <w:rPr>
          <w:rFonts w:ascii="Times New Roman" w:hAnsi="Times New Roman" w:cs="Times New Roman"/>
          <w:iCs/>
          <w:sz w:val="24"/>
          <w:szCs w:val="24"/>
        </w:rPr>
      </w:pPr>
      <w:r>
        <w:rPr>
          <w:rFonts w:ascii="Times New Roman" w:hAnsi="Times New Roman" w:cs="Times New Roman"/>
          <w:iCs/>
          <w:sz w:val="24"/>
          <w:szCs w:val="24"/>
        </w:rPr>
        <w:t>Zernike</w:t>
      </w:r>
      <w:r w:rsidR="002F6E01" w:rsidRPr="002F6E01">
        <w:rPr>
          <w:rFonts w:ascii="Times New Roman" w:hAnsi="Times New Roman" w:cs="Times New Roman"/>
          <w:iCs/>
          <w:sz w:val="24"/>
          <w:szCs w:val="24"/>
        </w:rPr>
        <w:t xml:space="preserve"> polynomials establish a peculiar property of correspondence between the two sets of Fourier coefficients:</w:t>
      </w:r>
    </w:p>
    <w:p w14:paraId="7C4556FE" w14:textId="6A6E2E32" w:rsidR="006D6C51" w:rsidRPr="006D6C51" w:rsidRDefault="00075D2E" w:rsidP="002F6E01">
      <w:pPr>
        <w:rPr>
          <w:rFonts w:ascii="Times New Roman" w:hAnsi="Times New Roman" w:cs="Times New Roman"/>
          <w:iCs/>
          <w:sz w:val="24"/>
          <w:szCs w:val="24"/>
        </w:rPr>
      </w:pPr>
      <m:oMathPara>
        <m:oMath>
          <m:sSubSup>
            <m:sSubSupPr>
              <m:ctrlPr>
                <w:rPr>
                  <w:rFonts w:ascii="Cambria Math" w:hAnsi="Cambria Math" w:cs="Times New Roman"/>
                  <w:i/>
                  <w:iCs/>
                  <w:sz w:val="24"/>
                  <w:szCs w:val="24"/>
                </w:rPr>
              </m:ctrlPr>
            </m:sSubSupPr>
            <m:e>
              <m:r>
                <w:rPr>
                  <w:rFonts w:ascii="Cambria Math" w:hAnsi="Cambria Math" w:cs="Times New Roman"/>
                  <w:sz w:val="24"/>
                  <w:szCs w:val="24"/>
                </w:rPr>
                <m:t>g</m:t>
              </m:r>
            </m:e>
            <m:sub>
              <m:r>
                <w:rPr>
                  <w:rFonts w:ascii="Cambria Math" w:hAnsi="Cambria Math" w:cs="Times New Roman"/>
                  <w:sz w:val="24"/>
                  <w:szCs w:val="24"/>
                </w:rPr>
                <m:t>m</m:t>
              </m:r>
            </m:sub>
            <m:sup>
              <m:d>
                <m:dPr>
                  <m:begChr m:val="{"/>
                  <m:endChr m:val=""/>
                  <m:ctrlPr>
                    <w:rPr>
                      <w:rFonts w:ascii="Cambria Math" w:hAnsi="Cambria Math" w:cs="Times New Roman"/>
                      <w:i/>
                      <w:iCs/>
                      <w:sz w:val="24"/>
                      <w:szCs w:val="24"/>
                    </w:rPr>
                  </m:ctrlPr>
                </m:dPr>
                <m:e>
                  <m:eqArr>
                    <m:eqArrPr>
                      <m:ctrlPr>
                        <w:rPr>
                          <w:rFonts w:ascii="Cambria Math" w:hAnsi="Cambria Math" w:cs="Times New Roman"/>
                          <w:i/>
                          <w:iCs/>
                          <w:sz w:val="24"/>
                          <w:szCs w:val="24"/>
                        </w:rPr>
                      </m:ctrlPr>
                    </m:eqArrPr>
                    <m:e>
                      <m:r>
                        <w:rPr>
                          <w:rFonts w:ascii="Cambria Math" w:hAnsi="Cambria Math" w:cs="Times New Roman"/>
                          <w:sz w:val="24"/>
                          <w:szCs w:val="24"/>
                        </w:rPr>
                        <m:t>c</m:t>
                      </m:r>
                    </m:e>
                    <m:e>
                      <m:r>
                        <w:rPr>
                          <w:rFonts w:ascii="Cambria Math" w:hAnsi="Cambria Math" w:cs="Times New Roman"/>
                          <w:sz w:val="24"/>
                          <w:szCs w:val="24"/>
                        </w:rPr>
                        <m:t>s</m:t>
                      </m:r>
                    </m:e>
                  </m:eqArr>
                </m:e>
              </m:d>
            </m:sup>
          </m:sSubSup>
          <m:d>
            <m:dPr>
              <m:ctrlPr>
                <w:rPr>
                  <w:rFonts w:ascii="Cambria Math" w:hAnsi="Cambria Math" w:cs="Times New Roman"/>
                  <w:i/>
                  <w:iCs/>
                  <w:sz w:val="24"/>
                  <w:szCs w:val="24"/>
                </w:rPr>
              </m:ctrlPr>
            </m:dPr>
            <m:e>
              <m:r>
                <w:rPr>
                  <w:rFonts w:ascii="Cambria Math" w:hAnsi="Cambria Math" w:cs="Times New Roman"/>
                  <w:sz w:val="24"/>
                  <w:szCs w:val="24"/>
                </w:rPr>
                <m:t>ρ</m:t>
              </m:r>
            </m:e>
          </m:d>
          <m:r>
            <w:rPr>
              <w:rFonts w:ascii="Cambria Math" w:hAnsi="Cambria Math" w:cs="Times New Roman"/>
              <w:sz w:val="24"/>
              <w:szCs w:val="24"/>
            </w:rPr>
            <m:t>=</m:t>
          </m:r>
          <m:nary>
            <m:naryPr>
              <m:chr m:val="∑"/>
              <m:limLoc m:val="undOvr"/>
              <m:ctrlPr>
                <w:rPr>
                  <w:rFonts w:ascii="Cambria Math" w:hAnsi="Cambria Math" w:cs="Times New Roman"/>
                  <w:i/>
                  <w:iCs/>
                  <w:sz w:val="24"/>
                  <w:szCs w:val="24"/>
                </w:rPr>
              </m:ctrlPr>
            </m:naryPr>
            <m:sub>
              <m:r>
                <w:rPr>
                  <w:rFonts w:ascii="Cambria Math" w:hAnsi="Cambria Math" w:cs="Times New Roman"/>
                  <w:sz w:val="24"/>
                  <w:szCs w:val="24"/>
                </w:rPr>
                <m:t>l=0</m:t>
              </m:r>
            </m:sub>
            <m:sup>
              <m:r>
                <w:rPr>
                  <w:rFonts w:ascii="Cambria Math" w:hAnsi="Cambria Math" w:cs="Times New Roman"/>
                  <w:sz w:val="24"/>
                  <w:szCs w:val="24"/>
                </w:rPr>
                <m:t>∞</m:t>
              </m:r>
            </m:sup>
            <m:e>
              <m:d>
                <m:dPr>
                  <m:ctrlPr>
                    <w:rPr>
                      <w:rFonts w:ascii="Cambria Math" w:hAnsi="Cambria Math" w:cs="Times New Roman"/>
                      <w:i/>
                      <w:iCs/>
                      <w:sz w:val="24"/>
                      <w:szCs w:val="24"/>
                    </w:rPr>
                  </m:ctrlPr>
                </m:dPr>
                <m:e>
                  <m:r>
                    <w:rPr>
                      <w:rFonts w:ascii="Cambria Math" w:hAnsi="Cambria Math" w:cs="Times New Roman"/>
                      <w:sz w:val="24"/>
                      <w:szCs w:val="24"/>
                    </w:rPr>
                    <m:t>m+2l+1</m:t>
                  </m:r>
                </m:e>
              </m:d>
              <m:sSubSup>
                <m:sSubSupPr>
                  <m:ctrlPr>
                    <w:rPr>
                      <w:rFonts w:ascii="Cambria Math" w:hAnsi="Cambria Math" w:cs="Times New Roman"/>
                      <w:i/>
                      <w:iCs/>
                      <w:sz w:val="24"/>
                      <w:szCs w:val="24"/>
                    </w:rPr>
                  </m:ctrlPr>
                </m:sSubSupPr>
                <m:e>
                  <m:r>
                    <w:rPr>
                      <w:rFonts w:ascii="Cambria Math" w:hAnsi="Cambria Math" w:cs="Times New Roman"/>
                      <w:sz w:val="24"/>
                      <w:szCs w:val="24"/>
                    </w:rPr>
                    <m:t>a</m:t>
                  </m:r>
                </m:e>
                <m:sub>
                  <m:r>
                    <w:rPr>
                      <w:rFonts w:ascii="Cambria Math" w:hAnsi="Cambria Math" w:cs="Times New Roman"/>
                      <w:sz w:val="24"/>
                      <w:szCs w:val="24"/>
                    </w:rPr>
                    <m:t>m</m:t>
                  </m:r>
                </m:sub>
                <m:sup>
                  <m:r>
                    <w:rPr>
                      <w:rFonts w:ascii="Cambria Math" w:hAnsi="Cambria Math" w:cs="Times New Roman"/>
                      <w:sz w:val="24"/>
                      <w:szCs w:val="24"/>
                    </w:rPr>
                    <m:t>l</m:t>
                  </m:r>
                  <m:d>
                    <m:dPr>
                      <m:begChr m:val="{"/>
                      <m:endChr m:val=""/>
                      <m:ctrlPr>
                        <w:rPr>
                          <w:rFonts w:ascii="Cambria Math" w:hAnsi="Cambria Math" w:cs="Times New Roman"/>
                          <w:i/>
                          <w:iCs/>
                          <w:sz w:val="24"/>
                          <w:szCs w:val="24"/>
                        </w:rPr>
                      </m:ctrlPr>
                    </m:dPr>
                    <m:e>
                      <m:eqArr>
                        <m:eqArrPr>
                          <m:ctrlPr>
                            <w:rPr>
                              <w:rFonts w:ascii="Cambria Math" w:hAnsi="Cambria Math" w:cs="Times New Roman"/>
                              <w:i/>
                              <w:iCs/>
                              <w:sz w:val="24"/>
                              <w:szCs w:val="24"/>
                            </w:rPr>
                          </m:ctrlPr>
                        </m:eqArrPr>
                        <m:e>
                          <m:r>
                            <w:rPr>
                              <w:rFonts w:ascii="Cambria Math" w:hAnsi="Cambria Math" w:cs="Times New Roman"/>
                              <w:sz w:val="24"/>
                              <w:szCs w:val="24"/>
                            </w:rPr>
                            <m:t>c</m:t>
                          </m:r>
                        </m:e>
                        <m:e>
                          <m:r>
                            <w:rPr>
                              <w:rFonts w:ascii="Cambria Math" w:hAnsi="Cambria Math" w:cs="Times New Roman"/>
                              <w:sz w:val="24"/>
                              <w:szCs w:val="24"/>
                            </w:rPr>
                            <m:t>s</m:t>
                          </m:r>
                        </m:e>
                      </m:eqArr>
                    </m:e>
                  </m:d>
                </m:sup>
              </m:sSubSup>
            </m:e>
          </m:nary>
          <m:sSubSup>
            <m:sSubSupPr>
              <m:ctrlPr>
                <w:rPr>
                  <w:rFonts w:ascii="Cambria Math" w:hAnsi="Cambria Math" w:cs="Times New Roman"/>
                  <w:i/>
                  <w:iCs/>
                  <w:sz w:val="24"/>
                  <w:szCs w:val="24"/>
                </w:rPr>
              </m:ctrlPr>
            </m:sSubSupPr>
            <m:e>
              <m:r>
                <w:rPr>
                  <w:rFonts w:ascii="Cambria Math" w:hAnsi="Cambria Math" w:cs="Times New Roman"/>
                  <w:sz w:val="24"/>
                  <w:szCs w:val="24"/>
                </w:rPr>
                <m:t>Z</m:t>
              </m:r>
            </m:e>
            <m:sub>
              <m:r>
                <w:rPr>
                  <w:rFonts w:ascii="Cambria Math" w:hAnsi="Cambria Math" w:cs="Times New Roman"/>
                  <w:sz w:val="24"/>
                  <w:szCs w:val="24"/>
                </w:rPr>
                <m:t>m</m:t>
              </m:r>
            </m:sub>
            <m:sup>
              <m:r>
                <w:rPr>
                  <w:rFonts w:ascii="Cambria Math" w:hAnsi="Cambria Math" w:cs="Times New Roman"/>
                  <w:sz w:val="24"/>
                  <w:szCs w:val="24"/>
                </w:rPr>
                <m:t>l</m:t>
              </m:r>
            </m:sup>
          </m:sSubSup>
          <m:r>
            <w:rPr>
              <w:rFonts w:ascii="Cambria Math" w:hAnsi="Cambria Math" w:cs="Times New Roman"/>
              <w:sz w:val="24"/>
              <w:szCs w:val="24"/>
            </w:rPr>
            <m:t>(ρ)</m:t>
          </m:r>
        </m:oMath>
      </m:oMathPara>
    </w:p>
    <w:p w14:paraId="1377340D" w14:textId="51FF31E5" w:rsidR="006D6C51" w:rsidRPr="006D6C51" w:rsidRDefault="00075D2E" w:rsidP="006D6C51">
      <w:pPr>
        <w:rPr>
          <w:rFonts w:ascii="Times New Roman" w:hAnsi="Times New Roman" w:cs="Times New Roman"/>
          <w:iCs/>
          <w:sz w:val="24"/>
          <w:szCs w:val="24"/>
        </w:rPr>
      </w:pPr>
      <m:oMathPara>
        <m:oMath>
          <m:sSubSup>
            <m:sSubSupPr>
              <m:ctrlPr>
                <w:rPr>
                  <w:rFonts w:ascii="Cambria Math" w:hAnsi="Cambria Math" w:cs="Times New Roman"/>
                  <w:i/>
                  <w:iCs/>
                  <w:sz w:val="24"/>
                  <w:szCs w:val="24"/>
                </w:rPr>
              </m:ctrlPr>
            </m:sSubSupPr>
            <m:e>
              <m:r>
                <w:rPr>
                  <w:rFonts w:ascii="Cambria Math" w:hAnsi="Cambria Math" w:cs="Times New Roman"/>
                  <w:sz w:val="24"/>
                  <w:szCs w:val="24"/>
                </w:rPr>
                <m:t>f</m:t>
              </m:r>
            </m:e>
            <m:sub>
              <m:r>
                <w:rPr>
                  <w:rFonts w:ascii="Cambria Math" w:hAnsi="Cambria Math" w:cs="Times New Roman"/>
                  <w:sz w:val="24"/>
                  <w:szCs w:val="24"/>
                </w:rPr>
                <m:t>m</m:t>
              </m:r>
            </m:sub>
            <m:sup>
              <m:d>
                <m:dPr>
                  <m:begChr m:val="{"/>
                  <m:endChr m:val=""/>
                  <m:ctrlPr>
                    <w:rPr>
                      <w:rFonts w:ascii="Cambria Math" w:hAnsi="Cambria Math" w:cs="Times New Roman"/>
                      <w:i/>
                      <w:iCs/>
                      <w:sz w:val="24"/>
                      <w:szCs w:val="24"/>
                    </w:rPr>
                  </m:ctrlPr>
                </m:dPr>
                <m:e>
                  <m:eqArr>
                    <m:eqArrPr>
                      <m:ctrlPr>
                        <w:rPr>
                          <w:rFonts w:ascii="Cambria Math" w:hAnsi="Cambria Math" w:cs="Times New Roman"/>
                          <w:i/>
                          <w:iCs/>
                          <w:sz w:val="24"/>
                          <w:szCs w:val="24"/>
                        </w:rPr>
                      </m:ctrlPr>
                    </m:eqArrPr>
                    <m:e>
                      <m:r>
                        <w:rPr>
                          <w:rFonts w:ascii="Cambria Math" w:hAnsi="Cambria Math" w:cs="Times New Roman"/>
                          <w:sz w:val="24"/>
                          <w:szCs w:val="24"/>
                        </w:rPr>
                        <m:t>c</m:t>
                      </m:r>
                    </m:e>
                    <m:e>
                      <m:r>
                        <w:rPr>
                          <w:rFonts w:ascii="Cambria Math" w:hAnsi="Cambria Math" w:cs="Times New Roman"/>
                          <w:sz w:val="24"/>
                          <w:szCs w:val="24"/>
                        </w:rPr>
                        <m:t>s</m:t>
                      </m:r>
                    </m:e>
                  </m:eqArr>
                </m:e>
              </m:d>
            </m:sup>
          </m:sSubSup>
          <m:d>
            <m:dPr>
              <m:ctrlPr>
                <w:rPr>
                  <w:rFonts w:ascii="Cambria Math" w:hAnsi="Cambria Math" w:cs="Times New Roman"/>
                  <w:iCs/>
                  <w:sz w:val="24"/>
                  <w:szCs w:val="24"/>
                </w:rPr>
              </m:ctrlPr>
            </m:dPr>
            <m:e>
              <m:r>
                <m:rPr>
                  <m:sty m:val="p"/>
                </m:rPr>
                <w:rPr>
                  <w:rFonts w:ascii="Cambria Math" w:hAnsi="Cambria Math" w:cs="Times New Roman"/>
                  <w:sz w:val="24"/>
                  <w:szCs w:val="24"/>
                </w:rPr>
                <m:t>p</m:t>
              </m:r>
            </m:e>
          </m:d>
          <m:r>
            <w:rPr>
              <w:rFonts w:ascii="Cambria Math" w:hAnsi="Cambria Math" w:cs="Times New Roman"/>
              <w:sz w:val="24"/>
              <w:szCs w:val="24"/>
            </w:rPr>
            <m:t>=</m:t>
          </m:r>
          <m:nary>
            <m:naryPr>
              <m:chr m:val="∑"/>
              <m:limLoc m:val="undOvr"/>
              <m:ctrlPr>
                <w:rPr>
                  <w:rFonts w:ascii="Cambria Math" w:hAnsi="Cambria Math" w:cs="Times New Roman"/>
                  <w:i/>
                  <w:iCs/>
                  <w:sz w:val="24"/>
                  <w:szCs w:val="24"/>
                </w:rPr>
              </m:ctrlPr>
            </m:naryPr>
            <m:sub>
              <m:r>
                <w:rPr>
                  <w:rFonts w:ascii="Cambria Math" w:hAnsi="Cambria Math" w:cs="Times New Roman"/>
                  <w:sz w:val="24"/>
                  <w:szCs w:val="24"/>
                </w:rPr>
                <m:t>l=0</m:t>
              </m:r>
            </m:sub>
            <m:sup>
              <m:r>
                <w:rPr>
                  <w:rFonts w:ascii="Cambria Math" w:hAnsi="Cambria Math" w:cs="Times New Roman"/>
                  <w:sz w:val="24"/>
                  <w:szCs w:val="24"/>
                </w:rPr>
                <m:t>∞</m:t>
              </m:r>
            </m:sup>
            <m:e>
              <m:sSubSup>
                <m:sSubSupPr>
                  <m:ctrlPr>
                    <w:rPr>
                      <w:rFonts w:ascii="Cambria Math" w:hAnsi="Cambria Math" w:cs="Times New Roman"/>
                      <w:i/>
                      <w:iCs/>
                      <w:sz w:val="24"/>
                      <w:szCs w:val="24"/>
                    </w:rPr>
                  </m:ctrlPr>
                </m:sSubSupPr>
                <m:e>
                  <m:r>
                    <w:rPr>
                      <w:rFonts w:ascii="Cambria Math" w:hAnsi="Cambria Math" w:cs="Times New Roman"/>
                      <w:sz w:val="24"/>
                      <w:szCs w:val="24"/>
                    </w:rPr>
                    <m:t>a</m:t>
                  </m:r>
                </m:e>
                <m:sub>
                  <m:r>
                    <w:rPr>
                      <w:rFonts w:ascii="Cambria Math" w:hAnsi="Cambria Math" w:cs="Times New Roman"/>
                      <w:sz w:val="24"/>
                      <w:szCs w:val="24"/>
                    </w:rPr>
                    <m:t>m</m:t>
                  </m:r>
                </m:sub>
                <m:sup>
                  <m:r>
                    <w:rPr>
                      <w:rFonts w:ascii="Cambria Math" w:hAnsi="Cambria Math" w:cs="Times New Roman"/>
                      <w:sz w:val="24"/>
                      <w:szCs w:val="24"/>
                    </w:rPr>
                    <m:t>l</m:t>
                  </m:r>
                  <m:d>
                    <m:dPr>
                      <m:begChr m:val="{"/>
                      <m:endChr m:val=""/>
                      <m:ctrlPr>
                        <w:rPr>
                          <w:rFonts w:ascii="Cambria Math" w:hAnsi="Cambria Math" w:cs="Times New Roman"/>
                          <w:i/>
                          <w:iCs/>
                          <w:sz w:val="24"/>
                          <w:szCs w:val="24"/>
                        </w:rPr>
                      </m:ctrlPr>
                    </m:dPr>
                    <m:e>
                      <m:eqArr>
                        <m:eqArrPr>
                          <m:ctrlPr>
                            <w:rPr>
                              <w:rFonts w:ascii="Cambria Math" w:hAnsi="Cambria Math" w:cs="Times New Roman"/>
                              <w:i/>
                              <w:iCs/>
                              <w:sz w:val="24"/>
                              <w:szCs w:val="24"/>
                            </w:rPr>
                          </m:ctrlPr>
                        </m:eqArrPr>
                        <m:e>
                          <m:r>
                            <w:rPr>
                              <w:rFonts w:ascii="Cambria Math" w:hAnsi="Cambria Math" w:cs="Times New Roman"/>
                              <w:sz w:val="24"/>
                              <w:szCs w:val="24"/>
                            </w:rPr>
                            <m:t>c</m:t>
                          </m:r>
                        </m:e>
                        <m:e>
                          <m:r>
                            <w:rPr>
                              <w:rFonts w:ascii="Cambria Math" w:hAnsi="Cambria Math" w:cs="Times New Roman"/>
                              <w:sz w:val="24"/>
                              <w:szCs w:val="24"/>
                            </w:rPr>
                            <m:t>s</m:t>
                          </m:r>
                        </m:e>
                      </m:eqArr>
                    </m:e>
                  </m:d>
                </m:sup>
              </m:sSubSup>
              <m:func>
                <m:funcPr>
                  <m:ctrlPr>
                    <w:rPr>
                      <w:rFonts w:ascii="Cambria Math" w:hAnsi="Cambria Math" w:cs="Times New Roman"/>
                      <w:i/>
                      <w:iCs/>
                      <w:sz w:val="24"/>
                      <w:szCs w:val="24"/>
                    </w:rPr>
                  </m:ctrlPr>
                </m:funcPr>
                <m:fName>
                  <m:r>
                    <m:rPr>
                      <m:sty m:val="p"/>
                    </m:rPr>
                    <w:rPr>
                      <w:rFonts w:ascii="Cambria Math" w:hAnsi="Cambria Math" w:cs="Times New Roman"/>
                      <w:sz w:val="24"/>
                      <w:szCs w:val="24"/>
                    </w:rPr>
                    <m:t>sin</m:t>
                  </m:r>
                </m:fName>
                <m:e>
                  <m:d>
                    <m:dPr>
                      <m:begChr m:val="["/>
                      <m:endChr m:val="]"/>
                      <m:ctrlPr>
                        <w:rPr>
                          <w:rFonts w:ascii="Cambria Math" w:hAnsi="Cambria Math" w:cs="Times New Roman"/>
                          <w:i/>
                          <w:iCs/>
                          <w:sz w:val="24"/>
                          <w:szCs w:val="24"/>
                        </w:rPr>
                      </m:ctrlPr>
                    </m:dPr>
                    <m:e>
                      <m:d>
                        <m:dPr>
                          <m:ctrlPr>
                            <w:rPr>
                              <w:rFonts w:ascii="Cambria Math" w:hAnsi="Cambria Math" w:cs="Times New Roman"/>
                              <w:i/>
                              <w:iCs/>
                              <w:sz w:val="24"/>
                              <w:szCs w:val="24"/>
                            </w:rPr>
                          </m:ctrlPr>
                        </m:dPr>
                        <m:e>
                          <m:r>
                            <w:rPr>
                              <w:rFonts w:ascii="Cambria Math" w:hAnsi="Cambria Math" w:cs="Times New Roman"/>
                              <w:sz w:val="24"/>
                              <w:szCs w:val="24"/>
                            </w:rPr>
                            <m:t>m+2l+1</m:t>
                          </m:r>
                        </m:e>
                      </m:d>
                      <m:func>
                        <m:funcPr>
                          <m:ctrlPr>
                            <w:rPr>
                              <w:rFonts w:ascii="Cambria Math" w:hAnsi="Cambria Math" w:cs="Times New Roman"/>
                              <w:iCs/>
                              <w:sz w:val="24"/>
                              <w:szCs w:val="24"/>
                            </w:rPr>
                          </m:ctrlPr>
                        </m:funcPr>
                        <m:fName>
                          <m:r>
                            <m:rPr>
                              <m:sty m:val="p"/>
                            </m:rPr>
                            <w:rPr>
                              <w:rFonts w:ascii="Cambria Math" w:hAnsi="Cambria Math" w:cs="Times New Roman"/>
                              <w:sz w:val="24"/>
                              <w:szCs w:val="24"/>
                            </w:rPr>
                            <m:t>arccos</m:t>
                          </m:r>
                        </m:fName>
                        <m:e>
                          <m:d>
                            <m:dPr>
                              <m:ctrlPr>
                                <w:rPr>
                                  <w:rFonts w:ascii="Cambria Math" w:hAnsi="Cambria Math" w:cs="Times New Roman"/>
                                  <w:i/>
                                  <w:iCs/>
                                  <w:sz w:val="24"/>
                                  <w:szCs w:val="24"/>
                                </w:rPr>
                              </m:ctrlPr>
                            </m:dPr>
                            <m:e>
                              <m:r>
                                <w:rPr>
                                  <w:rFonts w:ascii="Cambria Math" w:hAnsi="Cambria Math" w:cs="Times New Roman"/>
                                  <w:sz w:val="24"/>
                                  <w:szCs w:val="24"/>
                                </w:rPr>
                                <m:t>p</m:t>
                              </m:r>
                            </m:e>
                          </m:d>
                        </m:e>
                      </m:func>
                    </m:e>
                  </m:d>
                </m:e>
              </m:func>
            </m:e>
          </m:nary>
        </m:oMath>
      </m:oMathPara>
    </w:p>
    <w:p w14:paraId="5059C8B5" w14:textId="6FB6DCD9" w:rsidR="00375EBB" w:rsidRDefault="006D6C51" w:rsidP="00D23A97">
      <w:pPr>
        <w:spacing w:line="360" w:lineRule="auto"/>
        <w:jc w:val="both"/>
        <w:rPr>
          <w:rFonts w:ascii="Times New Roman" w:hAnsi="Times New Roman" w:cs="Times New Roman"/>
          <w:iCs/>
          <w:sz w:val="24"/>
          <w:szCs w:val="24"/>
        </w:rPr>
      </w:pPr>
      <w:r w:rsidRPr="006D6C51">
        <w:rPr>
          <w:rFonts w:ascii="Times New Roman" w:hAnsi="Times New Roman" w:cs="Times New Roman"/>
          <w:iCs/>
          <w:sz w:val="24"/>
          <w:szCs w:val="24"/>
        </w:rPr>
        <w:t xml:space="preserve">Where </w:t>
      </w:r>
      <w:r w:rsidR="00D23A97" w:rsidRPr="00D23A97">
        <w:rPr>
          <w:rFonts w:ascii="Times New Roman" w:hAnsi="Times New Roman" w:cs="Times New Roman"/>
          <w:iCs/>
          <w:sz w:val="24"/>
          <w:szCs w:val="24"/>
        </w:rPr>
        <w:t>the highest m-value tha</w:t>
      </w:r>
      <w:r w:rsidR="00D23A97">
        <w:rPr>
          <w:rFonts w:ascii="Times New Roman" w:hAnsi="Times New Roman" w:cs="Times New Roman"/>
          <w:iCs/>
          <w:sz w:val="24"/>
          <w:szCs w:val="24"/>
        </w:rPr>
        <w:t xml:space="preserve">t can normally be reconstructed </w:t>
      </w:r>
      <w:r w:rsidR="00D23A97" w:rsidRPr="00D23A97">
        <w:rPr>
          <w:rFonts w:ascii="Times New Roman" w:hAnsi="Times New Roman" w:cs="Times New Roman"/>
          <w:iCs/>
          <w:sz w:val="24"/>
          <w:szCs w:val="24"/>
        </w:rPr>
        <w:t>is about equal to the number of detector arrays</w:t>
      </w:r>
      <w:r w:rsidR="00D23A97">
        <w:rPr>
          <w:rFonts w:ascii="Times New Roman" w:hAnsi="Times New Roman" w:cs="Times New Roman"/>
          <w:iCs/>
          <w:sz w:val="24"/>
          <w:szCs w:val="24"/>
        </w:rPr>
        <w:t>,</w:t>
      </w:r>
      <w:r w:rsidR="00EA46C5">
        <w:rPr>
          <w:rFonts w:ascii="Times New Roman" w:hAnsi="Times New Roman" w:cs="Times New Roman"/>
          <w:iCs/>
          <w:sz w:val="24"/>
          <w:szCs w:val="24"/>
        </w:rPr>
        <w:t xml:space="preserve"> and the</w:t>
      </w:r>
      <w:r w:rsidR="00D23A97">
        <w:rPr>
          <w:rFonts w:ascii="Times New Roman" w:hAnsi="Times New Roman" w:cs="Times New Roman"/>
          <w:iCs/>
          <w:sz w:val="24"/>
          <w:szCs w:val="24"/>
        </w:rPr>
        <w:t xml:space="preserve"> </w:t>
      </w:r>
      <w:r w:rsidR="00D23A97" w:rsidRPr="00D23A97">
        <w:rPr>
          <w:rFonts w:ascii="Times New Roman" w:hAnsi="Times New Roman" w:cs="Times New Roman"/>
          <w:iCs/>
          <w:sz w:val="24"/>
          <w:szCs w:val="24"/>
        </w:rPr>
        <w:t>maximum l-number which</w:t>
      </w:r>
      <w:r w:rsidR="00D23A97">
        <w:rPr>
          <w:rFonts w:ascii="Times New Roman" w:hAnsi="Times New Roman" w:cs="Times New Roman"/>
          <w:iCs/>
          <w:sz w:val="24"/>
          <w:szCs w:val="24"/>
        </w:rPr>
        <w:t xml:space="preserve"> can be used</w:t>
      </w:r>
      <w:r w:rsidR="002149E4">
        <w:rPr>
          <w:rFonts w:ascii="Times New Roman" w:hAnsi="Times New Roman" w:cs="Times New Roman"/>
          <w:iCs/>
          <w:sz w:val="24"/>
          <w:szCs w:val="24"/>
        </w:rPr>
        <w:t xml:space="preserve"> i</w:t>
      </w:r>
      <w:r w:rsidR="00D23A97">
        <w:rPr>
          <w:rFonts w:ascii="Times New Roman" w:hAnsi="Times New Roman" w:cs="Times New Roman"/>
          <w:iCs/>
          <w:sz w:val="24"/>
          <w:szCs w:val="24"/>
        </w:rPr>
        <w:t xml:space="preserve">t depends on the </w:t>
      </w:r>
      <w:r w:rsidR="00D23A97" w:rsidRPr="00D23A97">
        <w:rPr>
          <w:rFonts w:ascii="Times New Roman" w:hAnsi="Times New Roman" w:cs="Times New Roman"/>
          <w:iCs/>
          <w:sz w:val="24"/>
          <w:szCs w:val="24"/>
        </w:rPr>
        <w:t>sampling density of the c</w:t>
      </w:r>
      <w:r w:rsidR="00D23A97">
        <w:rPr>
          <w:rFonts w:ascii="Times New Roman" w:hAnsi="Times New Roman" w:cs="Times New Roman"/>
          <w:iCs/>
          <w:sz w:val="24"/>
          <w:szCs w:val="24"/>
        </w:rPr>
        <w:t xml:space="preserve">hords within a projection or an </w:t>
      </w:r>
      <w:r w:rsidR="00D23A97" w:rsidRPr="00D23A97">
        <w:rPr>
          <w:rFonts w:ascii="Times New Roman" w:hAnsi="Times New Roman" w:cs="Times New Roman"/>
          <w:iCs/>
          <w:sz w:val="24"/>
          <w:szCs w:val="24"/>
        </w:rPr>
        <w:t>array, i.e. the chord s</w:t>
      </w:r>
      <w:r w:rsidR="00D23A97">
        <w:rPr>
          <w:rFonts w:ascii="Times New Roman" w:hAnsi="Times New Roman" w:cs="Times New Roman"/>
          <w:iCs/>
          <w:sz w:val="24"/>
          <w:szCs w:val="24"/>
        </w:rPr>
        <w:t xml:space="preserve">pacing in the p coordinate. The </w:t>
      </w:r>
      <w:r w:rsidR="00D23A97" w:rsidRPr="00D23A97">
        <w:rPr>
          <w:rFonts w:ascii="Times New Roman" w:hAnsi="Times New Roman" w:cs="Times New Roman"/>
          <w:iCs/>
          <w:sz w:val="24"/>
          <w:szCs w:val="24"/>
        </w:rPr>
        <w:t>highest Zernicke polyno</w:t>
      </w:r>
      <w:r w:rsidR="00D23A97">
        <w:rPr>
          <w:rFonts w:ascii="Times New Roman" w:hAnsi="Times New Roman" w:cs="Times New Roman"/>
          <w:iCs/>
          <w:sz w:val="24"/>
          <w:szCs w:val="24"/>
        </w:rPr>
        <w:t xml:space="preserve">mial should have a node spacing </w:t>
      </w:r>
      <w:r w:rsidR="00D23A97" w:rsidRPr="00D23A97">
        <w:rPr>
          <w:rFonts w:ascii="Times New Roman" w:hAnsi="Times New Roman" w:cs="Times New Roman"/>
          <w:iCs/>
          <w:sz w:val="24"/>
          <w:szCs w:val="24"/>
        </w:rPr>
        <w:t>about equal to the chord separation</w:t>
      </w:r>
      <w:r w:rsidRPr="006D6C51">
        <w:rPr>
          <w:rFonts w:ascii="Times New Roman" w:hAnsi="Times New Roman" w:cs="Times New Roman"/>
          <w:iCs/>
          <w:sz w:val="24"/>
          <w:szCs w:val="24"/>
        </w:rPr>
        <w:t>.</w:t>
      </w:r>
      <w:r w:rsidR="00D23A97">
        <w:rPr>
          <w:rFonts w:ascii="Times New Roman" w:hAnsi="Times New Roman" w:cs="Times New Roman"/>
          <w:iCs/>
          <w:sz w:val="24"/>
          <w:szCs w:val="24"/>
        </w:rPr>
        <w:t xml:space="preserve"> T</w:t>
      </w:r>
      <w:r w:rsidR="00D23A97" w:rsidRPr="006D6C51">
        <w:rPr>
          <w:rFonts w:ascii="Times New Roman" w:hAnsi="Times New Roman" w:cs="Times New Roman"/>
          <w:iCs/>
          <w:sz w:val="24"/>
          <w:szCs w:val="24"/>
        </w:rPr>
        <w:t>he coefficients</w:t>
      </w:r>
      <w:r w:rsidR="00D23A97">
        <w:rPr>
          <w:rFonts w:ascii="Times New Roman" w:hAnsi="Times New Roman" w:cs="Times New Roman"/>
          <w:iCs/>
          <w:sz w:val="24"/>
          <w:szCs w:val="24"/>
        </w:rPr>
        <w:t xml:space="preserve"> </w:t>
      </w:r>
      <m:oMath>
        <m:sSubSup>
          <m:sSubSupPr>
            <m:ctrlPr>
              <w:rPr>
                <w:rFonts w:ascii="Cambria Math" w:hAnsi="Cambria Math" w:cs="Times New Roman"/>
                <w:iCs/>
                <w:sz w:val="24"/>
                <w:szCs w:val="24"/>
              </w:rPr>
            </m:ctrlPr>
          </m:sSubSupPr>
          <m:e>
            <m:r>
              <w:rPr>
                <w:rFonts w:ascii="Cambria Math" w:hAnsi="Cambria Math" w:cs="Times New Roman"/>
                <w:sz w:val="24"/>
                <w:szCs w:val="24"/>
              </w:rPr>
              <m:t>a</m:t>
            </m:r>
          </m:e>
          <m:sub>
            <m:r>
              <w:rPr>
                <w:rFonts w:ascii="Cambria Math" w:hAnsi="Cambria Math" w:cs="Times New Roman"/>
                <w:sz w:val="24"/>
                <w:szCs w:val="24"/>
              </w:rPr>
              <m:t>m</m:t>
            </m:r>
          </m:sub>
          <m:sup>
            <m:r>
              <w:rPr>
                <w:rFonts w:ascii="Cambria Math" w:hAnsi="Cambria Math" w:cs="Times New Roman"/>
                <w:sz w:val="24"/>
                <w:szCs w:val="24"/>
              </w:rPr>
              <m:t>l</m:t>
            </m:r>
            <m:d>
              <m:dPr>
                <m:begChr m:val="{"/>
                <m:endChr m:val=""/>
                <m:ctrlPr>
                  <w:rPr>
                    <w:rFonts w:ascii="Cambria Math" w:hAnsi="Cambria Math" w:cs="Times New Roman"/>
                    <w:iCs/>
                    <w:sz w:val="24"/>
                    <w:szCs w:val="24"/>
                  </w:rPr>
                </m:ctrlPr>
              </m:dPr>
              <m:e>
                <m:eqArr>
                  <m:eqArrPr>
                    <m:ctrlPr>
                      <w:rPr>
                        <w:rFonts w:ascii="Cambria Math" w:hAnsi="Cambria Math" w:cs="Times New Roman"/>
                        <w:iCs/>
                        <w:sz w:val="24"/>
                        <w:szCs w:val="24"/>
                      </w:rPr>
                    </m:ctrlPr>
                  </m:eqArrPr>
                  <m:e>
                    <m:r>
                      <w:rPr>
                        <w:rFonts w:ascii="Cambria Math" w:hAnsi="Cambria Math" w:cs="Times New Roman"/>
                        <w:sz w:val="24"/>
                        <w:szCs w:val="24"/>
                      </w:rPr>
                      <m:t>c</m:t>
                    </m:r>
                  </m:e>
                  <m:e>
                    <m:r>
                      <w:rPr>
                        <w:rFonts w:ascii="Cambria Math" w:hAnsi="Cambria Math" w:cs="Times New Roman"/>
                        <w:sz w:val="24"/>
                        <w:szCs w:val="24"/>
                      </w:rPr>
                      <m:t>s</m:t>
                    </m:r>
                  </m:e>
                </m:eqArr>
              </m:e>
            </m:d>
          </m:sup>
        </m:sSubSup>
      </m:oMath>
      <w:r w:rsidR="00D23A97" w:rsidRPr="006D6C51">
        <w:rPr>
          <w:rFonts w:ascii="Times New Roman" w:hAnsi="Times New Roman" w:cs="Times New Roman"/>
          <w:iCs/>
          <w:sz w:val="24"/>
          <w:szCs w:val="24"/>
        </w:rPr>
        <w:t xml:space="preserve"> are identical in both expansions</w:t>
      </w:r>
      <w:r w:rsidR="00D23A97">
        <w:rPr>
          <w:rFonts w:ascii="Times New Roman" w:hAnsi="Times New Roman" w:cs="Times New Roman"/>
          <w:iCs/>
          <w:sz w:val="24"/>
          <w:szCs w:val="24"/>
        </w:rPr>
        <w:t xml:space="preserve"> t</w:t>
      </w:r>
      <w:r w:rsidRPr="006D6C51">
        <w:rPr>
          <w:rFonts w:ascii="Times New Roman" w:hAnsi="Times New Roman" w:cs="Times New Roman"/>
          <w:iCs/>
          <w:sz w:val="24"/>
          <w:szCs w:val="24"/>
        </w:rPr>
        <w:t>hey therefore lead to two orthogonal expansions of functions in both Radon's and Fourier's space.</w:t>
      </w:r>
      <w:r w:rsidR="00C9650E">
        <w:rPr>
          <w:rFonts w:ascii="Times New Roman" w:hAnsi="Times New Roman" w:cs="Times New Roman"/>
          <w:iCs/>
          <w:sz w:val="24"/>
          <w:szCs w:val="24"/>
        </w:rPr>
        <w:t xml:space="preserve"> T</w:t>
      </w:r>
      <w:r w:rsidR="00C9650E" w:rsidRPr="00C9650E">
        <w:rPr>
          <w:rFonts w:ascii="Times New Roman" w:hAnsi="Times New Roman" w:cs="Times New Roman"/>
          <w:iCs/>
          <w:sz w:val="24"/>
          <w:szCs w:val="24"/>
        </w:rPr>
        <w:t>he procedure followed is</w:t>
      </w:r>
      <w:r w:rsidR="00C9650E">
        <w:rPr>
          <w:rFonts w:ascii="Times New Roman" w:hAnsi="Times New Roman" w:cs="Times New Roman"/>
          <w:iCs/>
          <w:sz w:val="24"/>
          <w:szCs w:val="24"/>
        </w:rPr>
        <w:t xml:space="preserve"> analyse the </w:t>
      </w:r>
      <m:oMath>
        <m:r>
          <w:rPr>
            <w:rFonts w:ascii="Cambria Math" w:hAnsi="Cambria Math" w:cs="Times New Roman"/>
            <w:sz w:val="24"/>
            <w:szCs w:val="24"/>
          </w:rPr>
          <m:t>f</m:t>
        </m:r>
        <m:d>
          <m:dPr>
            <m:ctrlPr>
              <w:rPr>
                <w:rFonts w:ascii="Cambria Math" w:hAnsi="Cambria Math" w:cs="Times New Roman"/>
                <w:i/>
                <w:iCs/>
                <w:sz w:val="24"/>
                <w:szCs w:val="24"/>
              </w:rPr>
            </m:ctrlPr>
          </m:dPr>
          <m:e>
            <m:r>
              <m:rPr>
                <m:sty m:val="p"/>
              </m:rPr>
              <w:rPr>
                <w:rFonts w:ascii="Cambria Math" w:hAnsi="Cambria Math" w:cs="Times New Roman"/>
                <w:sz w:val="24"/>
                <w:szCs w:val="24"/>
              </w:rPr>
              <m:t xml:space="preserve">p, </m:t>
            </m:r>
            <m:r>
              <w:rPr>
                <w:rFonts w:ascii="Cambria Math" w:hAnsi="Cambria Math" w:cs="Times New Roman"/>
                <w:sz w:val="24"/>
                <w:szCs w:val="24"/>
              </w:rPr>
              <m:t>ϕ</m:t>
            </m:r>
            <m:ctrlPr>
              <w:rPr>
                <w:rFonts w:ascii="Cambria Math" w:hAnsi="Times New Roman" w:cs="Times New Roman"/>
                <w:iCs/>
                <w:sz w:val="24"/>
                <w:szCs w:val="24"/>
              </w:rPr>
            </m:ctrlPr>
          </m:e>
        </m:d>
      </m:oMath>
      <w:r w:rsidR="00C9650E">
        <w:rPr>
          <w:rFonts w:ascii="Times New Roman" w:hAnsi="Times New Roman" w:cs="Times New Roman"/>
          <w:iCs/>
          <w:sz w:val="24"/>
          <w:szCs w:val="24"/>
        </w:rPr>
        <w:t xml:space="preserve"> according to Fourier on </w:t>
      </w:r>
      <m:oMath>
        <m:r>
          <m:rPr>
            <m:sty m:val="p"/>
          </m:rPr>
          <w:rPr>
            <w:rFonts w:ascii="Cambria Math" w:hAnsi="Cambria Math" w:cs="Times New Roman"/>
            <w:sz w:val="24"/>
            <w:szCs w:val="24"/>
          </w:rPr>
          <m:t>p</m:t>
        </m:r>
      </m:oMath>
      <w:r w:rsidR="00C9650E">
        <w:rPr>
          <w:rFonts w:ascii="Times New Roman" w:hAnsi="Times New Roman" w:cs="Times New Roman"/>
          <w:iCs/>
          <w:sz w:val="24"/>
          <w:szCs w:val="24"/>
        </w:rPr>
        <w:t xml:space="preserve"> and </w:t>
      </w:r>
      <m:oMath>
        <m:r>
          <w:rPr>
            <w:rFonts w:ascii="Cambria Math" w:hAnsi="Cambria Math" w:cs="Times New Roman"/>
            <w:sz w:val="24"/>
            <w:szCs w:val="24"/>
          </w:rPr>
          <m:t>ϕ</m:t>
        </m:r>
      </m:oMath>
      <w:r w:rsidR="00C9650E">
        <w:rPr>
          <w:rFonts w:ascii="Times New Roman" w:hAnsi="Times New Roman" w:cs="Times New Roman"/>
          <w:iCs/>
          <w:sz w:val="24"/>
          <w:szCs w:val="24"/>
        </w:rPr>
        <w:t xml:space="preserve"> </w:t>
      </w:r>
      <w:r w:rsidR="00C9650E" w:rsidRPr="00C9650E">
        <w:rPr>
          <w:rFonts w:ascii="Times New Roman" w:hAnsi="Times New Roman" w:cs="Times New Roman"/>
          <w:iCs/>
          <w:sz w:val="24"/>
          <w:szCs w:val="24"/>
        </w:rPr>
        <w:t>given</w:t>
      </w:r>
      <w:r w:rsidR="00C9650E">
        <w:rPr>
          <w:rFonts w:ascii="Times New Roman" w:hAnsi="Times New Roman" w:cs="Times New Roman"/>
          <w:iCs/>
          <w:sz w:val="24"/>
          <w:szCs w:val="24"/>
        </w:rPr>
        <w:t>,</w:t>
      </w:r>
      <w:r w:rsidR="00C9650E" w:rsidRPr="00C9650E">
        <w:rPr>
          <w:rFonts w:ascii="Times New Roman" w:hAnsi="Times New Roman" w:cs="Times New Roman"/>
          <w:iCs/>
          <w:sz w:val="24"/>
          <w:szCs w:val="24"/>
        </w:rPr>
        <w:t xml:space="preserve"> to derive the coefficients</w:t>
      </w:r>
      <w:r w:rsidR="00C9650E">
        <w:rPr>
          <w:rFonts w:ascii="Times New Roman" w:hAnsi="Times New Roman" w:cs="Times New Roman"/>
          <w:iCs/>
          <w:sz w:val="24"/>
          <w:szCs w:val="24"/>
        </w:rPr>
        <w:t xml:space="preserve"> </w:t>
      </w:r>
      <m:oMath>
        <m:sSubSup>
          <m:sSubSupPr>
            <m:ctrlPr>
              <w:rPr>
                <w:rFonts w:ascii="Cambria Math" w:hAnsi="Cambria Math" w:cs="Times New Roman"/>
                <w:i/>
                <w:iCs/>
                <w:sz w:val="24"/>
                <w:szCs w:val="24"/>
              </w:rPr>
            </m:ctrlPr>
          </m:sSubSupPr>
          <m:e>
            <m:r>
              <w:rPr>
                <w:rFonts w:ascii="Cambria Math" w:hAnsi="Cambria Math" w:cs="Times New Roman"/>
                <w:sz w:val="24"/>
                <w:szCs w:val="24"/>
              </w:rPr>
              <m:t>a</m:t>
            </m:r>
          </m:e>
          <m:sub>
            <m:r>
              <w:rPr>
                <w:rFonts w:ascii="Cambria Math" w:hAnsi="Cambria Math" w:cs="Times New Roman"/>
                <w:sz w:val="24"/>
                <w:szCs w:val="24"/>
              </w:rPr>
              <m:t>m</m:t>
            </m:r>
          </m:sub>
          <m:sup>
            <m:r>
              <w:rPr>
                <w:rFonts w:ascii="Cambria Math" w:hAnsi="Cambria Math" w:cs="Times New Roman"/>
                <w:sz w:val="24"/>
                <w:szCs w:val="24"/>
              </w:rPr>
              <m:t>l</m:t>
            </m:r>
            <m:d>
              <m:dPr>
                <m:begChr m:val="{"/>
                <m:endChr m:val=""/>
                <m:ctrlPr>
                  <w:rPr>
                    <w:rFonts w:ascii="Cambria Math" w:hAnsi="Cambria Math" w:cs="Times New Roman"/>
                    <w:i/>
                    <w:iCs/>
                    <w:sz w:val="24"/>
                    <w:szCs w:val="24"/>
                  </w:rPr>
                </m:ctrlPr>
              </m:dPr>
              <m:e>
                <m:eqArr>
                  <m:eqArrPr>
                    <m:ctrlPr>
                      <w:rPr>
                        <w:rFonts w:ascii="Cambria Math" w:hAnsi="Cambria Math" w:cs="Times New Roman"/>
                        <w:i/>
                        <w:iCs/>
                        <w:sz w:val="24"/>
                        <w:szCs w:val="24"/>
                      </w:rPr>
                    </m:ctrlPr>
                  </m:eqArrPr>
                  <m:e>
                    <m:r>
                      <w:rPr>
                        <w:rFonts w:ascii="Cambria Math" w:hAnsi="Cambria Math" w:cs="Times New Roman"/>
                        <w:sz w:val="24"/>
                        <w:szCs w:val="24"/>
                      </w:rPr>
                      <m:t>c</m:t>
                    </m:r>
                  </m:e>
                  <m:e>
                    <m:r>
                      <w:rPr>
                        <w:rFonts w:ascii="Cambria Math" w:hAnsi="Cambria Math" w:cs="Times New Roman"/>
                        <w:sz w:val="24"/>
                        <w:szCs w:val="24"/>
                      </w:rPr>
                      <m:t>s</m:t>
                    </m:r>
                  </m:e>
                </m:eqArr>
              </m:e>
            </m:d>
          </m:sup>
        </m:sSubSup>
      </m:oMath>
      <w:r w:rsidR="00C9650E">
        <w:rPr>
          <w:rFonts w:ascii="Times New Roman" w:hAnsi="Times New Roman" w:cs="Times New Roman"/>
          <w:iCs/>
          <w:sz w:val="24"/>
          <w:szCs w:val="24"/>
        </w:rPr>
        <w:t xml:space="preserve"> </w:t>
      </w:r>
      <w:r w:rsidR="00C9650E" w:rsidRPr="00C9650E">
        <w:rPr>
          <w:rFonts w:ascii="Times New Roman" w:hAnsi="Times New Roman" w:cs="Times New Roman"/>
          <w:iCs/>
          <w:sz w:val="24"/>
          <w:szCs w:val="24"/>
        </w:rPr>
        <w:t xml:space="preserve">with a given system in which the indices </w:t>
      </w:r>
      <m:oMath>
        <m:r>
          <w:rPr>
            <w:rFonts w:ascii="Cambria Math" w:hAnsi="Cambria Math" w:cs="Times New Roman"/>
            <w:sz w:val="24"/>
            <w:szCs w:val="24"/>
          </w:rPr>
          <m:t>l</m:t>
        </m:r>
      </m:oMath>
      <w:r w:rsidR="00C9650E" w:rsidRPr="00C9650E">
        <w:rPr>
          <w:rFonts w:ascii="Times New Roman" w:hAnsi="Times New Roman" w:cs="Times New Roman"/>
          <w:iCs/>
          <w:sz w:val="24"/>
          <w:szCs w:val="24"/>
        </w:rPr>
        <w:t xml:space="preserve"> of the coefficients are exactly balanced by an equivalent number of impact parameters</w:t>
      </w:r>
      <w:r w:rsidR="00C9650E">
        <w:rPr>
          <w:rFonts w:ascii="Times New Roman" w:hAnsi="Times New Roman" w:cs="Times New Roman"/>
          <w:iCs/>
          <w:sz w:val="24"/>
          <w:szCs w:val="24"/>
        </w:rPr>
        <w:t>.</w:t>
      </w:r>
      <w:r w:rsidR="005C7253">
        <w:rPr>
          <w:rFonts w:ascii="Times New Roman" w:hAnsi="Times New Roman" w:cs="Times New Roman"/>
          <w:iCs/>
          <w:sz w:val="24"/>
          <w:szCs w:val="24"/>
        </w:rPr>
        <w:t xml:space="preserve"> </w:t>
      </w:r>
      <w:r w:rsidR="00895729">
        <w:rPr>
          <w:rFonts w:ascii="Times New Roman" w:hAnsi="Times New Roman" w:cs="Times New Roman"/>
          <w:iCs/>
          <w:sz w:val="24"/>
          <w:szCs w:val="24"/>
        </w:rPr>
        <w:t>This algorithm it was implemented in a code Tomography.py, using Python 3.7.</w:t>
      </w:r>
    </w:p>
    <w:p w14:paraId="03585B65" w14:textId="69BD20B9" w:rsidR="00B0649A" w:rsidRPr="007461E9" w:rsidRDefault="00375EBB" w:rsidP="00375EBB">
      <w:pPr>
        <w:rPr>
          <w:rFonts w:ascii="Times New Roman" w:hAnsi="Times New Roman" w:cs="Times New Roman"/>
          <w:iCs/>
          <w:sz w:val="24"/>
          <w:szCs w:val="24"/>
        </w:rPr>
      </w:pPr>
      <w:r>
        <w:rPr>
          <w:rFonts w:ascii="Times New Roman" w:hAnsi="Times New Roman" w:cs="Times New Roman"/>
          <w:iCs/>
          <w:sz w:val="24"/>
          <w:szCs w:val="24"/>
        </w:rPr>
        <w:br w:type="page"/>
      </w:r>
    </w:p>
    <w:p w14:paraId="734AD1FB" w14:textId="039CEF55" w:rsidR="00B0649A" w:rsidRPr="00B0649A" w:rsidRDefault="00375EBB" w:rsidP="00B0649A">
      <w:pPr>
        <w:pStyle w:val="Predefinito"/>
        <w:spacing w:line="360" w:lineRule="auto"/>
        <w:jc w:val="both"/>
        <w:outlineLvl w:val="1"/>
        <w:rPr>
          <w:rFonts w:ascii="Times New Roman" w:hAnsi="Times New Roman" w:cs="Times New Roman"/>
          <w:b/>
          <w:bCs/>
          <w:iCs/>
          <w:sz w:val="24"/>
          <w:szCs w:val="24"/>
          <w:lang w:val="en-GB"/>
        </w:rPr>
      </w:pPr>
      <w:r>
        <w:rPr>
          <w:rFonts w:ascii="Times New Roman" w:hAnsi="Times New Roman" w:cs="Times New Roman"/>
          <w:b/>
          <w:bCs/>
          <w:iCs/>
          <w:sz w:val="24"/>
          <w:szCs w:val="24"/>
          <w:lang w:val="en-GB"/>
        </w:rPr>
        <w:lastRenderedPageBreak/>
        <w:t>Data analyses</w:t>
      </w:r>
    </w:p>
    <w:p w14:paraId="3CCB704D" w14:textId="6ED94F97" w:rsidR="00892A58" w:rsidRDefault="005D0E23" w:rsidP="005D0E23">
      <w:pPr>
        <w:pStyle w:val="Predefinito"/>
        <w:spacing w:line="360" w:lineRule="auto"/>
        <w:jc w:val="both"/>
        <w:rPr>
          <w:rFonts w:ascii="Times New Roman" w:hAnsi="Times New Roman" w:cs="Times New Roman"/>
          <w:sz w:val="24"/>
          <w:szCs w:val="24"/>
          <w:lang w:val="en-GB"/>
        </w:rPr>
      </w:pPr>
      <w:r>
        <w:rPr>
          <w:rFonts w:ascii="Times New Roman" w:hAnsi="Times New Roman" w:cs="Times New Roman"/>
          <w:noProof/>
          <w:sz w:val="24"/>
          <w:szCs w:val="24"/>
          <w:lang w:val="en-GB" w:eastAsia="en-GB"/>
        </w:rPr>
        <w:drawing>
          <wp:anchor distT="0" distB="0" distL="114300" distR="114300" simplePos="0" relativeHeight="251670528" behindDoc="0" locked="0" layoutInCell="1" allowOverlap="1" wp14:anchorId="082FC2FC" wp14:editId="1BA44662">
            <wp:simplePos x="0" y="0"/>
            <wp:positionH relativeFrom="margin">
              <wp:align>left</wp:align>
            </wp:positionH>
            <wp:positionV relativeFrom="paragraph">
              <wp:posOffset>3491865</wp:posOffset>
            </wp:positionV>
            <wp:extent cx="2965450" cy="3618865"/>
            <wp:effectExtent l="0" t="0" r="6350" b="635"/>
            <wp:wrapSquare wrapText="bothSides"/>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allTOMOGRAPHY.png"/>
                    <pic:cNvPicPr/>
                  </pic:nvPicPr>
                  <pic:blipFill rotWithShape="1">
                    <a:blip r:embed="rId45">
                      <a:extLst>
                        <a:ext uri="{28A0092B-C50C-407E-A947-70E740481C1C}">
                          <a14:useLocalDpi xmlns:a14="http://schemas.microsoft.com/office/drawing/2010/main" val="0"/>
                        </a:ext>
                      </a:extLst>
                    </a:blip>
                    <a:srcRect l="4835" b="1375"/>
                    <a:stretch/>
                  </pic:blipFill>
                  <pic:spPr bwMode="auto">
                    <a:xfrm>
                      <a:off x="0" y="0"/>
                      <a:ext cx="2965450" cy="36188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0649A" w:rsidRPr="00B0649A">
        <w:rPr>
          <w:rFonts w:ascii="Times New Roman" w:hAnsi="Times New Roman" w:cs="Times New Roman"/>
          <w:sz w:val="24"/>
          <w:szCs w:val="24"/>
          <w:lang w:val="en-GB"/>
        </w:rPr>
        <w:t xml:space="preserve">For the first approach, was calculate the lines of view only on the plane (x, </w:t>
      </w:r>
      <w:r w:rsidR="00B0649A">
        <w:rPr>
          <w:rFonts w:ascii="Times New Roman" w:hAnsi="Times New Roman" w:cs="Times New Roman"/>
          <w:sz w:val="24"/>
          <w:szCs w:val="24"/>
          <w:lang w:val="en-GB"/>
        </w:rPr>
        <w:t xml:space="preserve">y) analysing a </w:t>
      </w:r>
      <w:r w:rsidR="00B0649A" w:rsidRPr="00B0649A">
        <w:rPr>
          <w:rFonts w:ascii="Times New Roman" w:hAnsi="Times New Roman" w:cs="Times New Roman"/>
          <w:sz w:val="24"/>
          <w:szCs w:val="24"/>
          <w:lang w:val="en-GB"/>
        </w:rPr>
        <w:t>2D system. The program</w:t>
      </w:r>
      <w:r w:rsidR="00B0649A">
        <w:rPr>
          <w:rFonts w:ascii="Times New Roman" w:hAnsi="Times New Roman" w:cs="Times New Roman"/>
          <w:sz w:val="24"/>
          <w:szCs w:val="24"/>
          <w:lang w:val="en-GB"/>
        </w:rPr>
        <w:t xml:space="preserve"> </w:t>
      </w:r>
      <w:r w:rsidR="00B0649A" w:rsidRPr="00B0649A">
        <w:rPr>
          <w:rFonts w:ascii="Times New Roman" w:hAnsi="Times New Roman" w:cs="Times New Roman"/>
          <w:sz w:val="24"/>
          <w:szCs w:val="24"/>
          <w:lang w:val="en-GB"/>
        </w:rPr>
        <w:t>Proto_Sphera_3D.py</w:t>
      </w:r>
      <w:r w:rsidR="009077CC">
        <w:rPr>
          <w:rFonts w:ascii="Times New Roman" w:hAnsi="Times New Roman" w:cs="Times New Roman"/>
          <w:sz w:val="24"/>
          <w:szCs w:val="24"/>
          <w:lang w:val="en-GB"/>
        </w:rPr>
        <w:t>,</w:t>
      </w:r>
      <w:r w:rsidR="00B0649A" w:rsidRPr="00B0649A">
        <w:rPr>
          <w:rFonts w:ascii="Times New Roman" w:hAnsi="Times New Roman" w:cs="Times New Roman"/>
          <w:sz w:val="24"/>
          <w:szCs w:val="24"/>
          <w:lang w:val="en-GB"/>
        </w:rPr>
        <w:t xml:space="preserve"> </w:t>
      </w:r>
      <w:r w:rsidR="00B0649A">
        <w:rPr>
          <w:rFonts w:ascii="Times New Roman" w:hAnsi="Times New Roman" w:cs="Times New Roman"/>
          <w:sz w:val="24"/>
          <w:szCs w:val="24"/>
          <w:lang w:val="en-GB"/>
        </w:rPr>
        <w:t>calculate</w:t>
      </w:r>
      <w:r w:rsidR="00B0649A" w:rsidRPr="00B0649A">
        <w:rPr>
          <w:rFonts w:ascii="Times New Roman" w:hAnsi="Times New Roman" w:cs="Times New Roman"/>
          <w:sz w:val="24"/>
          <w:szCs w:val="24"/>
          <w:lang w:val="en-GB"/>
        </w:rPr>
        <w:t xml:space="preserve"> the impact parameter and the angle of the line of view compared to the centre (0, 0). From the code is possible select the frames and the number of shot that want use to analyse, and using a function</w:t>
      </w:r>
      <w:r w:rsidR="004154B2">
        <w:rPr>
          <w:rFonts w:ascii="Times New Roman" w:hAnsi="Times New Roman" w:cs="Times New Roman"/>
          <w:sz w:val="24"/>
          <w:szCs w:val="24"/>
          <w:lang w:val="en-GB"/>
        </w:rPr>
        <w:t>,</w:t>
      </w:r>
      <w:r w:rsidR="00B0649A" w:rsidRPr="00B0649A">
        <w:rPr>
          <w:rFonts w:ascii="Times New Roman" w:hAnsi="Times New Roman" w:cs="Times New Roman"/>
          <w:sz w:val="24"/>
          <w:szCs w:val="24"/>
          <w:lang w:val="en-GB"/>
        </w:rPr>
        <w:t xml:space="preserve"> is possible extract the data pixel from the frames. All these information are print on </w:t>
      </w:r>
      <w:r w:rsidR="00A177C0" w:rsidRPr="00B0649A">
        <w:rPr>
          <w:rFonts w:ascii="Times New Roman" w:hAnsi="Times New Roman" w:cs="Times New Roman"/>
          <w:sz w:val="24"/>
          <w:szCs w:val="24"/>
          <w:lang w:val="en-GB"/>
        </w:rPr>
        <w:t>an</w:t>
      </w:r>
      <w:r w:rsidR="00B0649A" w:rsidRPr="00B0649A">
        <w:rPr>
          <w:rFonts w:ascii="Times New Roman" w:hAnsi="Times New Roman" w:cs="Times New Roman"/>
          <w:sz w:val="24"/>
          <w:szCs w:val="24"/>
          <w:lang w:val="en-GB"/>
        </w:rPr>
        <w:t xml:space="preserve"> </w:t>
      </w:r>
      <w:r w:rsidR="00BF2F8C">
        <w:rPr>
          <w:rFonts w:ascii="Times New Roman" w:hAnsi="Times New Roman" w:cs="Times New Roman"/>
          <w:sz w:val="24"/>
          <w:szCs w:val="24"/>
          <w:lang w:val="en-GB"/>
        </w:rPr>
        <w:t xml:space="preserve">output </w:t>
      </w:r>
      <w:r w:rsidR="00B0649A" w:rsidRPr="00B0649A">
        <w:rPr>
          <w:rFonts w:ascii="Times New Roman" w:hAnsi="Times New Roman" w:cs="Times New Roman"/>
          <w:sz w:val="24"/>
          <w:szCs w:val="24"/>
          <w:lang w:val="en-GB"/>
        </w:rPr>
        <w:t xml:space="preserve">file. For the tomography analyse, it was used and modifying a code that is born for the tomography inside FTU renamed Tomograpy.py. </w:t>
      </w:r>
      <w:r w:rsidR="00B0649A">
        <w:rPr>
          <w:rFonts w:ascii="Times New Roman" w:hAnsi="Times New Roman" w:cs="Times New Roman"/>
          <w:sz w:val="24"/>
          <w:szCs w:val="24"/>
          <w:lang w:val="en-GB"/>
        </w:rPr>
        <w:t xml:space="preserve">From the </w:t>
      </w:r>
      <w:r w:rsidR="00BF2F8C">
        <w:rPr>
          <w:rFonts w:ascii="Times New Roman" w:hAnsi="Times New Roman" w:cs="Times New Roman"/>
          <w:sz w:val="24"/>
          <w:szCs w:val="24"/>
          <w:lang w:val="en-GB"/>
        </w:rPr>
        <w:t xml:space="preserve">output </w:t>
      </w:r>
      <w:r w:rsidR="00B0649A">
        <w:rPr>
          <w:rFonts w:ascii="Times New Roman" w:hAnsi="Times New Roman" w:cs="Times New Roman"/>
          <w:sz w:val="24"/>
          <w:szCs w:val="24"/>
          <w:lang w:val="en-GB"/>
        </w:rPr>
        <w:t>file, it</w:t>
      </w:r>
      <w:r w:rsidR="00B0649A" w:rsidRPr="00B0649A">
        <w:rPr>
          <w:rFonts w:ascii="Times New Roman" w:hAnsi="Times New Roman" w:cs="Times New Roman"/>
          <w:sz w:val="24"/>
          <w:szCs w:val="24"/>
          <w:lang w:val="en-GB"/>
        </w:rPr>
        <w:t xml:space="preserve"> recreate the lines of view and do it a tomography</w:t>
      </w:r>
      <w:r w:rsidR="00476429">
        <w:rPr>
          <w:rFonts w:ascii="Times New Roman" w:hAnsi="Times New Roman" w:cs="Times New Roman"/>
          <w:sz w:val="24"/>
          <w:szCs w:val="24"/>
          <w:lang w:val="en-GB"/>
        </w:rPr>
        <w:t xml:space="preserve"> inversion</w:t>
      </w:r>
      <w:r w:rsidR="005C35AE">
        <w:rPr>
          <w:rFonts w:ascii="Times New Roman" w:hAnsi="Times New Roman" w:cs="Times New Roman"/>
          <w:sz w:val="24"/>
          <w:szCs w:val="24"/>
          <w:lang w:val="en-GB"/>
        </w:rPr>
        <w:t xml:space="preserve"> using the Zernike polynomials.</w:t>
      </w:r>
      <w:r w:rsidR="00B0649A" w:rsidRPr="00B0649A">
        <w:rPr>
          <w:rFonts w:ascii="Times New Roman" w:hAnsi="Times New Roman" w:cs="Times New Roman"/>
          <w:sz w:val="24"/>
          <w:szCs w:val="24"/>
          <w:lang w:val="en-GB"/>
        </w:rPr>
        <w:t xml:space="preserve"> </w:t>
      </w:r>
      <w:r w:rsidR="005C35AE">
        <w:rPr>
          <w:rFonts w:ascii="Times New Roman" w:hAnsi="Times New Roman" w:cs="Times New Roman"/>
          <w:sz w:val="24"/>
          <w:szCs w:val="24"/>
          <w:lang w:val="en-GB"/>
        </w:rPr>
        <w:t>F</w:t>
      </w:r>
      <w:r w:rsidR="009077CC">
        <w:rPr>
          <w:rFonts w:ascii="Times New Roman" w:hAnsi="Times New Roman" w:cs="Times New Roman"/>
          <w:sz w:val="24"/>
          <w:szCs w:val="24"/>
          <w:lang w:val="en-GB"/>
        </w:rPr>
        <w:t>or the first trials</w:t>
      </w:r>
      <w:r w:rsidR="005C35AE">
        <w:rPr>
          <w:rFonts w:ascii="Times New Roman" w:hAnsi="Times New Roman" w:cs="Times New Roman"/>
          <w:sz w:val="24"/>
          <w:szCs w:val="24"/>
          <w:lang w:val="en-GB"/>
        </w:rPr>
        <w:t xml:space="preserve"> </w:t>
      </w:r>
      <w:r w:rsidR="009077CC">
        <w:rPr>
          <w:rFonts w:ascii="Times New Roman" w:hAnsi="Times New Roman" w:cs="Times New Roman"/>
          <w:sz w:val="24"/>
          <w:szCs w:val="24"/>
          <w:lang w:val="en-GB"/>
        </w:rPr>
        <w:t xml:space="preserve">it was used a </w:t>
      </w:r>
      <w:r w:rsidR="009077CC" w:rsidRPr="00B0649A">
        <w:rPr>
          <w:rFonts w:ascii="Times New Roman" w:hAnsi="Times New Roman" w:cs="Times New Roman"/>
          <w:sz w:val="24"/>
          <w:szCs w:val="24"/>
          <w:lang w:val="en-GB"/>
        </w:rPr>
        <w:t>phantom distribution</w:t>
      </w:r>
      <w:r w:rsidR="005C35AE">
        <w:rPr>
          <w:rFonts w:ascii="Times New Roman" w:hAnsi="Times New Roman" w:cs="Times New Roman"/>
          <w:sz w:val="24"/>
          <w:szCs w:val="24"/>
          <w:lang w:val="en-GB"/>
        </w:rPr>
        <w:t>s</w:t>
      </w:r>
      <w:r w:rsidR="009077CC" w:rsidRPr="00B0649A">
        <w:rPr>
          <w:rFonts w:ascii="Times New Roman" w:hAnsi="Times New Roman" w:cs="Times New Roman"/>
          <w:sz w:val="24"/>
          <w:szCs w:val="24"/>
          <w:lang w:val="en-GB"/>
        </w:rPr>
        <w:t xml:space="preserve"> </w:t>
      </w:r>
      <w:r w:rsidR="00B0649A" w:rsidRPr="00B0649A">
        <w:rPr>
          <w:rFonts w:ascii="Times New Roman" w:hAnsi="Times New Roman" w:cs="Times New Roman"/>
          <w:sz w:val="24"/>
          <w:szCs w:val="24"/>
          <w:lang w:val="en-GB"/>
        </w:rPr>
        <w:t>for check the real potentiality of these configuration of cameras.</w:t>
      </w:r>
      <w:r w:rsidR="004154B2">
        <w:rPr>
          <w:rFonts w:ascii="Times New Roman" w:hAnsi="Times New Roman" w:cs="Times New Roman"/>
          <w:sz w:val="24"/>
          <w:szCs w:val="24"/>
          <w:lang w:val="en-GB"/>
        </w:rPr>
        <w:t xml:space="preserve"> Analysing a Gaussian distribution centred in (0,</w:t>
      </w:r>
      <w:r w:rsidR="00B247A5">
        <w:rPr>
          <w:rFonts w:ascii="Times New Roman" w:hAnsi="Times New Roman" w:cs="Times New Roman"/>
          <w:sz w:val="24"/>
          <w:szCs w:val="24"/>
          <w:lang w:val="en-GB"/>
        </w:rPr>
        <w:t xml:space="preserve"> </w:t>
      </w:r>
      <w:r w:rsidR="004154B2">
        <w:rPr>
          <w:rFonts w:ascii="Times New Roman" w:hAnsi="Times New Roman" w:cs="Times New Roman"/>
          <w:sz w:val="24"/>
          <w:szCs w:val="24"/>
          <w:lang w:val="en-GB"/>
        </w:rPr>
        <w:t>0) it was observed that</w:t>
      </w:r>
      <w:r w:rsidR="00B247A5">
        <w:rPr>
          <w:rFonts w:ascii="Times New Roman" w:hAnsi="Times New Roman" w:cs="Times New Roman"/>
          <w:sz w:val="24"/>
          <w:szCs w:val="24"/>
          <w:lang w:val="en-GB"/>
        </w:rPr>
        <w:t xml:space="preserve"> if add an error until 15% </w:t>
      </w:r>
      <w:r w:rsidR="009960A3">
        <w:rPr>
          <w:rFonts w:ascii="Times New Roman" w:hAnsi="Times New Roman" w:cs="Times New Roman"/>
          <w:sz w:val="24"/>
          <w:szCs w:val="24"/>
          <w:lang w:val="en-GB"/>
        </w:rPr>
        <w:t>for simulate a real data from the cameras</w:t>
      </w:r>
      <w:r w:rsidR="00731EF5">
        <w:rPr>
          <w:rFonts w:ascii="Times New Roman" w:hAnsi="Times New Roman" w:cs="Times New Roman"/>
          <w:sz w:val="24"/>
          <w:szCs w:val="24"/>
          <w:lang w:val="en-GB"/>
        </w:rPr>
        <w:t>,</w:t>
      </w:r>
      <w:r w:rsidR="009960A3">
        <w:rPr>
          <w:rFonts w:ascii="Times New Roman" w:hAnsi="Times New Roman" w:cs="Times New Roman"/>
          <w:sz w:val="24"/>
          <w:szCs w:val="24"/>
          <w:lang w:val="en-GB"/>
        </w:rPr>
        <w:t xml:space="preserve"> </w:t>
      </w:r>
      <w:r w:rsidR="004154B2">
        <w:rPr>
          <w:rFonts w:ascii="Times New Roman" w:hAnsi="Times New Roman" w:cs="Times New Roman"/>
          <w:sz w:val="24"/>
          <w:szCs w:val="24"/>
          <w:lang w:val="en-GB"/>
        </w:rPr>
        <w:t>the algorithm rebuilds</w:t>
      </w:r>
      <w:r w:rsidR="009960A3">
        <w:rPr>
          <w:rFonts w:ascii="Times New Roman" w:hAnsi="Times New Roman" w:cs="Times New Roman"/>
          <w:sz w:val="24"/>
          <w:szCs w:val="24"/>
          <w:lang w:val="en-GB"/>
        </w:rPr>
        <w:t xml:space="preserve"> a strange artefacts that no represent the realty. For obtain a</w:t>
      </w:r>
      <w:r w:rsidR="004154B2">
        <w:rPr>
          <w:rFonts w:ascii="Times New Roman" w:hAnsi="Times New Roman" w:cs="Times New Roman"/>
          <w:sz w:val="24"/>
          <w:szCs w:val="24"/>
          <w:lang w:val="en-GB"/>
        </w:rPr>
        <w:t xml:space="preserve"> </w:t>
      </w:r>
      <w:r w:rsidR="004154B2" w:rsidRPr="004154B2">
        <w:rPr>
          <w:rFonts w:ascii="Times New Roman" w:hAnsi="Times New Roman" w:cs="Times New Roman"/>
          <w:sz w:val="24"/>
          <w:szCs w:val="24"/>
          <w:lang w:val="en-GB"/>
        </w:rPr>
        <w:t>fairly well</w:t>
      </w:r>
      <w:r w:rsidR="009960A3">
        <w:rPr>
          <w:rFonts w:ascii="Times New Roman" w:hAnsi="Times New Roman" w:cs="Times New Roman"/>
          <w:sz w:val="24"/>
          <w:szCs w:val="24"/>
          <w:lang w:val="en-GB"/>
        </w:rPr>
        <w:t xml:space="preserve"> reconstruction of</w:t>
      </w:r>
      <w:r w:rsidR="004154B2">
        <w:rPr>
          <w:rFonts w:ascii="Times New Roman" w:hAnsi="Times New Roman" w:cs="Times New Roman"/>
          <w:sz w:val="24"/>
          <w:szCs w:val="24"/>
          <w:lang w:val="en-GB"/>
        </w:rPr>
        <w:t xml:space="preserve"> the dist</w:t>
      </w:r>
      <w:r w:rsidR="009960A3">
        <w:rPr>
          <w:rFonts w:ascii="Times New Roman" w:hAnsi="Times New Roman" w:cs="Times New Roman"/>
          <w:sz w:val="24"/>
          <w:szCs w:val="24"/>
          <w:lang w:val="en-GB"/>
        </w:rPr>
        <w:t xml:space="preserve">ribution </w:t>
      </w:r>
      <w:r w:rsidR="00EC4216" w:rsidRPr="004154B2">
        <w:rPr>
          <w:rFonts w:ascii="Times New Roman" w:hAnsi="Times New Roman" w:cs="Times New Roman"/>
          <w:sz w:val="24"/>
          <w:szCs w:val="24"/>
          <w:lang w:val="en-GB"/>
        </w:rPr>
        <w:t xml:space="preserve">it is </w:t>
      </w:r>
      <w:r w:rsidR="00EC4216">
        <w:rPr>
          <w:rFonts w:ascii="Times New Roman" w:hAnsi="Times New Roman" w:cs="Times New Roman"/>
          <w:sz w:val="24"/>
          <w:szCs w:val="24"/>
          <w:lang w:val="en-GB"/>
        </w:rPr>
        <w:t>necessary</w:t>
      </w:r>
      <w:r w:rsidR="00EC4216" w:rsidRPr="004154B2">
        <w:rPr>
          <w:rFonts w:ascii="Times New Roman" w:hAnsi="Times New Roman" w:cs="Times New Roman"/>
          <w:sz w:val="24"/>
          <w:szCs w:val="24"/>
          <w:lang w:val="en-GB"/>
        </w:rPr>
        <w:t xml:space="preserve"> to force the reconstruction</w:t>
      </w:r>
      <w:r w:rsidR="00EC4216">
        <w:rPr>
          <w:rFonts w:ascii="Times New Roman" w:hAnsi="Times New Roman" w:cs="Times New Roman"/>
          <w:sz w:val="24"/>
          <w:szCs w:val="24"/>
          <w:lang w:val="en-GB"/>
        </w:rPr>
        <w:t xml:space="preserve"> using a </w:t>
      </w:r>
      <w:r w:rsidR="00EC4216" w:rsidRPr="005C35AE">
        <w:rPr>
          <w:rFonts w:ascii="Times New Roman" w:hAnsi="Times New Roman" w:cs="Times New Roman"/>
          <w:sz w:val="24"/>
          <w:szCs w:val="24"/>
          <w:lang w:val="en-GB"/>
        </w:rPr>
        <w:t>virtual chords</w:t>
      </w:r>
      <w:r w:rsidR="00EC4216">
        <w:rPr>
          <w:rFonts w:ascii="Times New Roman" w:hAnsi="Times New Roman" w:cs="Times New Roman"/>
          <w:sz w:val="24"/>
          <w:szCs w:val="24"/>
          <w:lang w:val="en-GB"/>
        </w:rPr>
        <w:t xml:space="preserve"> that clamping the boundary of the zone under analysis to zero, imp</w:t>
      </w:r>
      <w:r>
        <w:rPr>
          <w:rFonts w:ascii="Times New Roman" w:hAnsi="Times New Roman" w:cs="Times New Roman"/>
          <w:sz w:val="24"/>
          <w:szCs w:val="24"/>
          <w:lang w:val="en-GB"/>
        </w:rPr>
        <w:t>roving a lot the reconstruction.</w:t>
      </w:r>
      <w:r w:rsidRPr="005D0E23">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Obviously the reconstructions depends also from the radius of the zone that is under study and is important manage the virtual line near the object. It was observed that if is select a radius </w:t>
      </w:r>
      <w:r w:rsidRPr="00CA325D">
        <w:rPr>
          <w:rFonts w:ascii="Times New Roman" w:hAnsi="Times New Roman" w:cs="Times New Roman"/>
          <w:sz w:val="24"/>
          <w:szCs w:val="24"/>
          <w:lang w:val="en-GB"/>
        </w:rPr>
        <w:t>too large</w:t>
      </w:r>
      <w:r>
        <w:rPr>
          <w:rFonts w:ascii="Times New Roman" w:hAnsi="Times New Roman" w:cs="Times New Roman"/>
          <w:sz w:val="24"/>
          <w:szCs w:val="24"/>
          <w:lang w:val="en-GB"/>
        </w:rPr>
        <w:t xml:space="preserve"> </w:t>
      </w:r>
      <w:r w:rsidRPr="00CA325D">
        <w:rPr>
          <w:rFonts w:ascii="Times New Roman" w:hAnsi="Times New Roman" w:cs="Times New Roman"/>
          <w:sz w:val="24"/>
          <w:szCs w:val="24"/>
          <w:lang w:val="en-GB"/>
        </w:rPr>
        <w:t xml:space="preserve">compared to </w:t>
      </w:r>
      <w:r>
        <w:rPr>
          <w:rFonts w:ascii="Times New Roman" w:hAnsi="Times New Roman" w:cs="Times New Roman"/>
          <w:sz w:val="24"/>
          <w:szCs w:val="24"/>
          <w:lang w:val="en-GB"/>
        </w:rPr>
        <w:t>the maximum impact parameter of the actual configuration of the cameras that is 0.</w:t>
      </w:r>
      <w:r w:rsidRPr="004B2334">
        <w:rPr>
          <w:rFonts w:ascii="Times New Roman" w:hAnsi="Times New Roman" w:cs="Times New Roman"/>
          <w:sz w:val="24"/>
          <w:szCs w:val="24"/>
          <w:lang w:val="en-GB"/>
        </w:rPr>
        <w:t>432</w:t>
      </w:r>
      <w:r>
        <w:rPr>
          <w:rFonts w:ascii="Times New Roman" w:hAnsi="Times New Roman" w:cs="Times New Roman"/>
          <w:sz w:val="24"/>
          <w:szCs w:val="24"/>
          <w:lang w:val="en-GB"/>
        </w:rPr>
        <w:t xml:space="preserve"> m, and the virtual chords don’t touch the boundary it obtain a reconstruction artefact. </w:t>
      </w:r>
      <w:r w:rsidRPr="00CA325D">
        <w:rPr>
          <w:rFonts w:ascii="Times New Roman" w:hAnsi="Times New Roman" w:cs="Times New Roman"/>
          <w:sz w:val="24"/>
          <w:szCs w:val="24"/>
          <w:lang w:val="en-GB"/>
        </w:rPr>
        <w:t xml:space="preserve">Several known distributions have been tested to verify the reliability of the </w:t>
      </w:r>
      <w:r>
        <w:rPr>
          <w:noProof/>
          <w:lang w:val="en-GB" w:eastAsia="en-GB"/>
        </w:rPr>
        <mc:AlternateContent>
          <mc:Choice Requires="wps">
            <w:drawing>
              <wp:anchor distT="0" distB="0" distL="114300" distR="114300" simplePos="0" relativeHeight="251672576" behindDoc="0" locked="0" layoutInCell="1" allowOverlap="1" wp14:anchorId="1F182E24" wp14:editId="5FC7F681">
                <wp:simplePos x="0" y="0"/>
                <wp:positionH relativeFrom="column">
                  <wp:posOffset>0</wp:posOffset>
                </wp:positionH>
                <wp:positionV relativeFrom="paragraph">
                  <wp:posOffset>7165975</wp:posOffset>
                </wp:positionV>
                <wp:extent cx="2941320" cy="635"/>
                <wp:effectExtent l="0" t="0" r="0" b="0"/>
                <wp:wrapSquare wrapText="bothSides"/>
                <wp:docPr id="46" name="Casella di testo 46"/>
                <wp:cNvGraphicFramePr/>
                <a:graphic xmlns:a="http://schemas.openxmlformats.org/drawingml/2006/main">
                  <a:graphicData uri="http://schemas.microsoft.com/office/word/2010/wordprocessingShape">
                    <wps:wsp>
                      <wps:cNvSpPr txBox="1"/>
                      <wps:spPr>
                        <a:xfrm>
                          <a:off x="0" y="0"/>
                          <a:ext cx="2941320" cy="635"/>
                        </a:xfrm>
                        <a:prstGeom prst="rect">
                          <a:avLst/>
                        </a:prstGeom>
                        <a:solidFill>
                          <a:prstClr val="white"/>
                        </a:solidFill>
                        <a:ln>
                          <a:noFill/>
                        </a:ln>
                      </wps:spPr>
                      <wps:txbx>
                        <w:txbxContent>
                          <w:p w14:paraId="61C29778" w14:textId="5D84603A" w:rsidR="005D0E23" w:rsidRPr="00DD47C2" w:rsidRDefault="005D0E23" w:rsidP="005D0E23">
                            <w:pPr>
                              <w:pStyle w:val="Didascalia"/>
                              <w:jc w:val="center"/>
                              <w:rPr>
                                <w:rFonts w:ascii="Times New Roman" w:eastAsia="Lucida Sans Unicode" w:hAnsi="Times New Roman" w:cs="Times New Roman"/>
                                <w:sz w:val="24"/>
                                <w:szCs w:val="24"/>
                              </w:rPr>
                            </w:pPr>
                            <w:r>
                              <w:t xml:space="preserve">Figure </w:t>
                            </w:r>
                            <w:r>
                              <w:fldChar w:fldCharType="begin"/>
                            </w:r>
                            <w:r>
                              <w:instrText xml:space="preserve"> SEQ Figure \* ARABIC </w:instrText>
                            </w:r>
                            <w:r>
                              <w:fldChar w:fldCharType="separate"/>
                            </w:r>
                            <w:r w:rsidR="00DB185A">
                              <w:t>34</w:t>
                            </w:r>
                            <w:r>
                              <w:fldChar w:fldCharType="end"/>
                            </w:r>
                            <w:r>
                              <w:t>:</w:t>
                            </w:r>
                            <w:r w:rsidRPr="00B66751">
                              <w:t xml:space="preserve"> Phantom reconstruction from 1 meter,</w:t>
                            </w:r>
                            <w:r w:rsidR="008A70C6" w:rsidRPr="008A70C6">
                              <w:t xml:space="preserve"> </w:t>
                            </w:r>
                            <w:r w:rsidR="008A70C6">
                              <w:t xml:space="preserve">reconstruction with </w:t>
                            </w:r>
                            <w:r w:rsidR="008A70C6" w:rsidRPr="00B66751">
                              <w:t>virtual chords</w:t>
                            </w:r>
                            <w:r w:rsidR="008A70C6">
                              <w:t>,</w:t>
                            </w:r>
                            <w:r w:rsidRPr="00B66751">
                              <w:t xml:space="preserve"> and with 15% of error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F182E24" id="Casella di testo 46" o:spid="_x0000_s1029" type="#_x0000_t202" style="position:absolute;left:0;text-align:left;margin-left:0;margin-top:564.25pt;width:231.6pt;height:.0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" stroked="f">
                <v:textbox style="mso-fit-shape-to-text:t" inset="0,0,0,0">
                  <w:txbxContent>
                    <w:p w14:paraId="61C29778" w14:textId="5D84603A" w:rsidR="005D0E23" w:rsidRPr="00DD47C2" w:rsidRDefault="005D0E23" w:rsidP="005D0E23">
                      <w:pPr>
                        <w:pStyle w:val="Didascalia"/>
                        <w:jc w:val="center"/>
                        <w:rPr>
                          <w:rFonts w:ascii="Times New Roman" w:eastAsia="Lucida Sans Unicode" w:hAnsi="Times New Roman" w:cs="Times New Roman"/>
                          <w:sz w:val="24"/>
                          <w:szCs w:val="24"/>
                        </w:rPr>
                      </w:pPr>
                      <w:r>
                        <w:t xml:space="preserve">Figure </w:t>
                      </w:r>
                      <w:r>
                        <w:fldChar w:fldCharType="begin"/>
                      </w:r>
                      <w:r>
                        <w:instrText xml:space="preserve"> SEQ Figure \* ARABIC </w:instrText>
                      </w:r>
                      <w:r>
                        <w:fldChar w:fldCharType="separate"/>
                      </w:r>
                      <w:r w:rsidR="00DB185A">
                        <w:t>34</w:t>
                      </w:r>
                      <w:r>
                        <w:fldChar w:fldCharType="end"/>
                      </w:r>
                      <w:r>
                        <w:t>:</w:t>
                      </w:r>
                      <w:r w:rsidRPr="00B66751">
                        <w:t xml:space="preserve"> Phantom reconstruction from 1 meter,</w:t>
                      </w:r>
                      <w:r w:rsidR="008A70C6" w:rsidRPr="008A70C6">
                        <w:t xml:space="preserve"> </w:t>
                      </w:r>
                      <w:r w:rsidR="008A70C6">
                        <w:t xml:space="preserve">reconstruction with </w:t>
                      </w:r>
                      <w:r w:rsidR="008A70C6" w:rsidRPr="00B66751">
                        <w:t>virtual chords</w:t>
                      </w:r>
                      <w:r w:rsidR="008A70C6">
                        <w:t>,</w:t>
                      </w:r>
                      <w:r w:rsidRPr="00B66751">
                        <w:t xml:space="preserve"> and with 15% of error </w:t>
                      </w:r>
                    </w:p>
                  </w:txbxContent>
                </v:textbox>
                <w10:wrap type="square"/>
              </v:shape>
            </w:pict>
          </mc:Fallback>
        </mc:AlternateContent>
      </w:r>
      <w:r>
        <w:rPr>
          <w:rFonts w:ascii="Times New Roman" w:hAnsi="Times New Roman" w:cs="Times New Roman"/>
          <w:sz w:val="24"/>
          <w:szCs w:val="24"/>
          <w:lang w:val="en-GB"/>
        </w:rPr>
        <w:t>a</w:t>
      </w:r>
      <w:r w:rsidR="00CA325D" w:rsidRPr="00CA325D">
        <w:rPr>
          <w:rFonts w:ascii="Times New Roman" w:hAnsi="Times New Roman" w:cs="Times New Roman"/>
          <w:sz w:val="24"/>
          <w:szCs w:val="24"/>
          <w:lang w:val="en-GB"/>
        </w:rPr>
        <w:t>lgorithm</w:t>
      </w:r>
      <w:r w:rsidR="00CA325D">
        <w:rPr>
          <w:rFonts w:ascii="Times New Roman" w:hAnsi="Times New Roman" w:cs="Times New Roman"/>
          <w:sz w:val="24"/>
          <w:szCs w:val="24"/>
          <w:lang w:val="en-GB"/>
        </w:rPr>
        <w:t xml:space="preserve"> and are shows in</w:t>
      </w:r>
      <w:r w:rsidR="00731EF5">
        <w:rPr>
          <w:rFonts w:ascii="Times New Roman" w:hAnsi="Times New Roman" w:cs="Times New Roman"/>
          <w:sz w:val="24"/>
          <w:szCs w:val="24"/>
          <w:lang w:val="en-GB"/>
        </w:rPr>
        <w:t xml:space="preserve"> the figure</w:t>
      </w:r>
      <w:r w:rsidR="004B2334">
        <w:rPr>
          <w:rFonts w:ascii="Times New Roman" w:hAnsi="Times New Roman" w:cs="Times New Roman"/>
          <w:sz w:val="24"/>
          <w:szCs w:val="24"/>
          <w:lang w:val="en-GB"/>
        </w:rPr>
        <w:t>:</w:t>
      </w:r>
      <w:r w:rsidR="00731EF5">
        <w:rPr>
          <w:rFonts w:ascii="Times New Roman" w:hAnsi="Times New Roman" w:cs="Times New Roman"/>
          <w:sz w:val="24"/>
          <w:szCs w:val="24"/>
          <w:lang w:val="en-GB"/>
        </w:rPr>
        <w:t xml:space="preserve"> </w:t>
      </w:r>
      <w:r w:rsidR="00067CC8">
        <w:rPr>
          <w:rFonts w:ascii="Times New Roman" w:hAnsi="Times New Roman" w:cs="Times New Roman"/>
          <w:sz w:val="24"/>
          <w:szCs w:val="24"/>
          <w:lang w:val="en-GB"/>
        </w:rPr>
        <w:t xml:space="preserve">first column is the original distribution, the second the reconstruction </w:t>
      </w:r>
      <w:r w:rsidR="00731EF5">
        <w:rPr>
          <w:rFonts w:ascii="Times New Roman" w:hAnsi="Times New Roman" w:cs="Times New Roman"/>
          <w:sz w:val="24"/>
          <w:szCs w:val="24"/>
          <w:lang w:val="en-GB"/>
        </w:rPr>
        <w:t xml:space="preserve">with </w:t>
      </w:r>
      <w:r w:rsidR="00AA0CB5">
        <w:rPr>
          <w:rFonts w:ascii="Times New Roman" w:hAnsi="Times New Roman" w:cs="Times New Roman"/>
          <w:sz w:val="24"/>
          <w:szCs w:val="24"/>
          <w:lang w:val="en-GB"/>
        </w:rPr>
        <w:t>the virtual chord</w:t>
      </w:r>
      <w:r w:rsidR="004B2334">
        <w:rPr>
          <w:rFonts w:ascii="Times New Roman" w:hAnsi="Times New Roman" w:cs="Times New Roman"/>
          <w:sz w:val="24"/>
          <w:szCs w:val="24"/>
          <w:lang w:val="en-GB"/>
        </w:rPr>
        <w:t>,</w:t>
      </w:r>
      <w:r w:rsidR="00731EF5">
        <w:rPr>
          <w:rFonts w:ascii="Times New Roman" w:hAnsi="Times New Roman" w:cs="Times New Roman"/>
          <w:sz w:val="24"/>
          <w:szCs w:val="24"/>
          <w:lang w:val="en-GB"/>
        </w:rPr>
        <w:t xml:space="preserve"> and the</w:t>
      </w:r>
      <w:r w:rsidR="00067CC8">
        <w:rPr>
          <w:rFonts w:ascii="Times New Roman" w:hAnsi="Times New Roman" w:cs="Times New Roman"/>
          <w:sz w:val="24"/>
          <w:szCs w:val="24"/>
          <w:lang w:val="en-GB"/>
        </w:rPr>
        <w:t xml:space="preserve"> last is the reconstruction with</w:t>
      </w:r>
      <w:r w:rsidR="00731EF5">
        <w:rPr>
          <w:rFonts w:ascii="Times New Roman" w:hAnsi="Times New Roman" w:cs="Times New Roman"/>
          <w:sz w:val="24"/>
          <w:szCs w:val="24"/>
          <w:lang w:val="en-GB"/>
        </w:rPr>
        <w:t xml:space="preserve"> virtual chord plus an error of 15%</w:t>
      </w:r>
      <w:r w:rsidR="00067CC8">
        <w:rPr>
          <w:rFonts w:ascii="Times New Roman" w:hAnsi="Times New Roman" w:cs="Times New Roman"/>
          <w:sz w:val="24"/>
          <w:szCs w:val="24"/>
          <w:lang w:val="en-GB"/>
        </w:rPr>
        <w:t xml:space="preserve"> for simulate data from real cameras</w:t>
      </w:r>
      <w:r w:rsidR="00AA0CB5">
        <w:rPr>
          <w:rFonts w:ascii="Times New Roman" w:hAnsi="Times New Roman" w:cs="Times New Roman"/>
          <w:sz w:val="24"/>
          <w:szCs w:val="24"/>
          <w:lang w:val="en-GB"/>
        </w:rPr>
        <w:t>.</w:t>
      </w:r>
      <w:r w:rsidR="003A551C" w:rsidRPr="003A551C">
        <w:rPr>
          <w:rFonts w:ascii="Times New Roman" w:hAnsi="Times New Roman" w:cs="Times New Roman"/>
          <w:noProof/>
          <w:sz w:val="24"/>
          <w:szCs w:val="24"/>
          <w:lang w:val="en-GB" w:eastAsia="en-GB"/>
        </w:rPr>
        <w:t xml:space="preserve"> </w:t>
      </w:r>
      <w:r w:rsidR="00B0649A" w:rsidRPr="00B0649A">
        <w:rPr>
          <w:rFonts w:ascii="Times New Roman" w:hAnsi="Times New Roman" w:cs="Times New Roman"/>
          <w:sz w:val="24"/>
          <w:szCs w:val="24"/>
          <w:lang w:val="en-GB"/>
        </w:rPr>
        <w:t>Before the analyses</w:t>
      </w:r>
      <w:r w:rsidR="003A551C">
        <w:rPr>
          <w:rFonts w:ascii="Times New Roman" w:hAnsi="Times New Roman" w:cs="Times New Roman"/>
          <w:sz w:val="24"/>
          <w:szCs w:val="24"/>
          <w:lang w:val="en-GB"/>
        </w:rPr>
        <w:t xml:space="preserve"> </w:t>
      </w:r>
      <w:r w:rsidR="003A551C" w:rsidRPr="00BE27C1">
        <w:rPr>
          <w:rFonts w:ascii="Times New Roman" w:hAnsi="Times New Roman" w:cs="Times New Roman"/>
          <w:sz w:val="24"/>
          <w:szCs w:val="24"/>
          <w:lang w:val="en-GB"/>
        </w:rPr>
        <w:t>of the frames,</w:t>
      </w:r>
      <w:r w:rsidR="00B0649A" w:rsidRPr="00BE27C1">
        <w:rPr>
          <w:rFonts w:ascii="Times New Roman" w:hAnsi="Times New Roman" w:cs="Times New Roman"/>
          <w:sz w:val="24"/>
          <w:szCs w:val="24"/>
          <w:lang w:val="en-GB"/>
        </w:rPr>
        <w:t xml:space="preserve"> has been taken into account that the precision of the positioning of the cameras around PROTO-SPHERA </w:t>
      </w:r>
      <w:r w:rsidR="0091230C" w:rsidRPr="00BE27C1">
        <w:rPr>
          <w:rFonts w:ascii="Times New Roman" w:hAnsi="Times New Roman" w:cs="Times New Roman"/>
          <w:sz w:val="24"/>
          <w:szCs w:val="24"/>
          <w:lang w:val="en-GB"/>
        </w:rPr>
        <w:t>is</w:t>
      </w:r>
      <w:r w:rsidR="00B0649A" w:rsidRPr="00BE27C1">
        <w:rPr>
          <w:rFonts w:ascii="Times New Roman" w:hAnsi="Times New Roman" w:cs="Times New Roman"/>
          <w:sz w:val="24"/>
          <w:szCs w:val="24"/>
          <w:lang w:val="en-GB"/>
        </w:rPr>
        <w:t xml:space="preserve"> about</w:t>
      </w:r>
      <m:oMath>
        <m:r>
          <m:rPr>
            <m:sty m:val="p"/>
          </m:rPr>
          <w:rPr>
            <w:rFonts w:ascii="Cambria Math" w:hAnsi="Cambria Math" w:cs="Times New Roman"/>
            <w:sz w:val="24"/>
            <w:szCs w:val="24"/>
            <w:lang w:val="en-GB"/>
          </w:rPr>
          <m:t xml:space="preserve"> 1mm</m:t>
        </m:r>
      </m:oMath>
      <w:r w:rsidR="0091230C" w:rsidRPr="00BE27C1">
        <w:rPr>
          <w:rFonts w:ascii="Times New Roman" w:hAnsi="Times New Roman" w:cs="Times New Roman"/>
          <w:sz w:val="24"/>
          <w:szCs w:val="24"/>
          <w:lang w:val="en-GB"/>
        </w:rPr>
        <w:t>.</w:t>
      </w:r>
      <w:r w:rsidR="0091230C">
        <w:rPr>
          <w:rFonts w:ascii="Times New Roman" w:hAnsi="Times New Roman" w:cs="Times New Roman"/>
          <w:sz w:val="24"/>
          <w:szCs w:val="24"/>
          <w:lang w:val="en-GB"/>
        </w:rPr>
        <w:t xml:space="preserve"> For this reason, and for </w:t>
      </w:r>
      <w:r w:rsidR="00B0649A" w:rsidRPr="00B0649A">
        <w:rPr>
          <w:rFonts w:ascii="Times New Roman" w:hAnsi="Times New Roman" w:cs="Times New Roman"/>
          <w:sz w:val="24"/>
          <w:szCs w:val="24"/>
          <w:lang w:val="en-GB"/>
        </w:rPr>
        <w:t>obtain a better analyses, it was necessary</w:t>
      </w:r>
      <w:r w:rsidR="0091230C">
        <w:rPr>
          <w:rFonts w:ascii="Times New Roman" w:hAnsi="Times New Roman" w:cs="Times New Roman"/>
          <w:sz w:val="24"/>
          <w:szCs w:val="24"/>
          <w:lang w:val="en-GB"/>
        </w:rPr>
        <w:t xml:space="preserve"> check  one frame without plasma for each camera,</w:t>
      </w:r>
      <w:r w:rsidR="00B0649A" w:rsidRPr="00B0649A">
        <w:rPr>
          <w:rFonts w:ascii="Times New Roman" w:hAnsi="Times New Roman" w:cs="Times New Roman"/>
          <w:sz w:val="24"/>
          <w:szCs w:val="24"/>
          <w:lang w:val="en-GB"/>
        </w:rPr>
        <w:t xml:space="preserve"> rotate and shift</w:t>
      </w:r>
      <w:r w:rsidR="0091230C">
        <w:rPr>
          <w:rFonts w:ascii="Times New Roman" w:hAnsi="Times New Roman" w:cs="Times New Roman"/>
          <w:sz w:val="24"/>
          <w:szCs w:val="24"/>
          <w:lang w:val="en-GB"/>
        </w:rPr>
        <w:t xml:space="preserve"> them </w:t>
      </w:r>
      <w:r w:rsidR="0091230C" w:rsidRPr="0091230C">
        <w:rPr>
          <w:rFonts w:ascii="Times New Roman" w:hAnsi="Times New Roman" w:cs="Times New Roman"/>
          <w:sz w:val="24"/>
          <w:szCs w:val="24"/>
          <w:lang w:val="en-GB"/>
        </w:rPr>
        <w:t>slightly</w:t>
      </w:r>
      <w:r w:rsidR="0091230C">
        <w:rPr>
          <w:rFonts w:ascii="Times New Roman" w:hAnsi="Times New Roman" w:cs="Times New Roman"/>
          <w:sz w:val="24"/>
          <w:szCs w:val="24"/>
          <w:lang w:val="en-GB"/>
        </w:rPr>
        <w:t xml:space="preserve">, for centred on the ports and </w:t>
      </w:r>
      <w:r w:rsidR="00B0649A" w:rsidRPr="00B0649A">
        <w:rPr>
          <w:rFonts w:ascii="Times New Roman" w:hAnsi="Times New Roman" w:cs="Times New Roman"/>
          <w:sz w:val="24"/>
          <w:szCs w:val="24"/>
          <w:lang w:val="en-GB"/>
        </w:rPr>
        <w:t>get the same coordinates for the pixels</w:t>
      </w:r>
      <w:r w:rsidR="00821026">
        <w:rPr>
          <w:rFonts w:ascii="Times New Roman" w:hAnsi="Times New Roman" w:cs="Times New Roman"/>
          <w:sz w:val="24"/>
          <w:szCs w:val="24"/>
          <w:lang w:val="en-GB"/>
        </w:rPr>
        <w:t>. S</w:t>
      </w:r>
      <w:r w:rsidR="00821026" w:rsidRPr="00821026">
        <w:rPr>
          <w:rFonts w:ascii="Times New Roman" w:hAnsi="Times New Roman" w:cs="Times New Roman"/>
          <w:sz w:val="24"/>
          <w:szCs w:val="24"/>
          <w:lang w:val="en-GB"/>
        </w:rPr>
        <w:t>everal interesting shots were selected</w:t>
      </w:r>
      <w:r w:rsidR="00086BBB">
        <w:rPr>
          <w:rFonts w:ascii="Times New Roman" w:hAnsi="Times New Roman" w:cs="Times New Roman"/>
          <w:sz w:val="24"/>
          <w:szCs w:val="24"/>
          <w:lang w:val="en-GB"/>
        </w:rPr>
        <w:t xml:space="preserve"> for the analyses</w:t>
      </w:r>
      <w:r w:rsidR="00821026">
        <w:rPr>
          <w:rFonts w:ascii="Times New Roman" w:hAnsi="Times New Roman" w:cs="Times New Roman"/>
          <w:sz w:val="24"/>
          <w:szCs w:val="24"/>
          <w:lang w:val="en-GB"/>
        </w:rPr>
        <w:t xml:space="preserve"> from the experimental campaign of September</w:t>
      </w:r>
      <w:r w:rsidR="00086BBB">
        <w:rPr>
          <w:rFonts w:ascii="Times New Roman" w:hAnsi="Times New Roman" w:cs="Times New Roman"/>
          <w:sz w:val="24"/>
          <w:szCs w:val="24"/>
          <w:lang w:val="en-GB"/>
        </w:rPr>
        <w:t>-October</w:t>
      </w:r>
      <w:r w:rsidR="00821026">
        <w:rPr>
          <w:rFonts w:ascii="Times New Roman" w:hAnsi="Times New Roman" w:cs="Times New Roman"/>
          <w:sz w:val="24"/>
          <w:szCs w:val="24"/>
          <w:lang w:val="en-GB"/>
        </w:rPr>
        <w:t xml:space="preserve"> 2019</w:t>
      </w:r>
      <w:r w:rsidR="00086BBB">
        <w:rPr>
          <w:rFonts w:ascii="Times New Roman" w:hAnsi="Times New Roman" w:cs="Times New Roman"/>
          <w:sz w:val="24"/>
          <w:szCs w:val="24"/>
          <w:lang w:val="en-GB"/>
        </w:rPr>
        <w:t>, are show in the next tab</w:t>
      </w:r>
      <w:r w:rsidR="00821026">
        <w:rPr>
          <w:rFonts w:ascii="Times New Roman" w:hAnsi="Times New Roman" w:cs="Times New Roman"/>
          <w:sz w:val="24"/>
          <w:szCs w:val="24"/>
          <w:lang w:val="en-GB"/>
        </w:rPr>
        <w:t>.</w:t>
      </w:r>
    </w:p>
    <w:tbl>
      <w:tblPr>
        <w:tblStyle w:val="Grigliatabella"/>
        <w:tblW w:w="0" w:type="auto"/>
        <w:tblLook w:val="04A0" w:firstRow="1" w:lastRow="0" w:firstColumn="1" w:lastColumn="0" w:noHBand="0" w:noVBand="1"/>
      </w:tblPr>
      <w:tblGrid>
        <w:gridCol w:w="3209"/>
        <w:gridCol w:w="3209"/>
        <w:gridCol w:w="3210"/>
      </w:tblGrid>
      <w:tr w:rsidR="00086BBB" w14:paraId="36F3CC35" w14:textId="77777777" w:rsidTr="00086BBB">
        <w:tc>
          <w:tcPr>
            <w:tcW w:w="3209" w:type="dxa"/>
          </w:tcPr>
          <w:p w14:paraId="006FB442" w14:textId="142467B5" w:rsidR="00086BBB" w:rsidRDefault="00086BBB" w:rsidP="00086BBB">
            <w:pPr>
              <w:pStyle w:val="Predefinito"/>
              <w:spacing w:line="36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lastRenderedPageBreak/>
              <w:t>Shot</w:t>
            </w:r>
          </w:p>
        </w:tc>
        <w:tc>
          <w:tcPr>
            <w:tcW w:w="3209" w:type="dxa"/>
          </w:tcPr>
          <w:p w14:paraId="5862EDE4" w14:textId="1A3F0176" w:rsidR="00086BBB" w:rsidRDefault="00086BBB" w:rsidP="00086BBB">
            <w:pPr>
              <w:pStyle w:val="Predefinito"/>
              <w:spacing w:line="36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Gas</w:t>
            </w:r>
          </w:p>
        </w:tc>
        <w:tc>
          <w:tcPr>
            <w:tcW w:w="3210" w:type="dxa"/>
          </w:tcPr>
          <w:p w14:paraId="664D1A38" w14:textId="55117C04" w:rsidR="00086BBB" w:rsidRDefault="00086BBB" w:rsidP="00086BBB">
            <w:pPr>
              <w:pStyle w:val="Predefinito"/>
              <w:spacing w:line="36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Pinch Current</w:t>
            </w:r>
          </w:p>
        </w:tc>
      </w:tr>
      <w:tr w:rsidR="00086BBB" w14:paraId="2302F25F" w14:textId="77777777" w:rsidTr="00086BBB">
        <w:tc>
          <w:tcPr>
            <w:tcW w:w="3209" w:type="dxa"/>
          </w:tcPr>
          <w:p w14:paraId="26B05387" w14:textId="1DC9371D" w:rsidR="00086BBB" w:rsidRDefault="00086BBB" w:rsidP="00086BBB">
            <w:pPr>
              <w:pStyle w:val="Predefinito"/>
              <w:spacing w:line="36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1555</w:t>
            </w:r>
          </w:p>
        </w:tc>
        <w:tc>
          <w:tcPr>
            <w:tcW w:w="3209" w:type="dxa"/>
          </w:tcPr>
          <w:p w14:paraId="5581269A" w14:textId="4465482E" w:rsidR="00086BBB" w:rsidRDefault="00086BBB" w:rsidP="00086BBB">
            <w:pPr>
              <w:pStyle w:val="Predefinito"/>
              <w:spacing w:line="36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Argon</w:t>
            </w:r>
          </w:p>
        </w:tc>
        <w:tc>
          <w:tcPr>
            <w:tcW w:w="3210" w:type="dxa"/>
          </w:tcPr>
          <w:p w14:paraId="56B2C380" w14:textId="77777777" w:rsidR="00086BBB" w:rsidRDefault="00086BBB" w:rsidP="00B0649A">
            <w:pPr>
              <w:pStyle w:val="Predefinito"/>
              <w:spacing w:line="360" w:lineRule="auto"/>
              <w:jc w:val="both"/>
              <w:rPr>
                <w:rFonts w:ascii="Times New Roman" w:hAnsi="Times New Roman" w:cs="Times New Roman"/>
                <w:sz w:val="24"/>
                <w:szCs w:val="24"/>
                <w:lang w:val="en-GB"/>
              </w:rPr>
            </w:pPr>
          </w:p>
        </w:tc>
      </w:tr>
      <w:tr w:rsidR="00086BBB" w14:paraId="71EBCAFB" w14:textId="77777777" w:rsidTr="00086BBB">
        <w:tc>
          <w:tcPr>
            <w:tcW w:w="3209" w:type="dxa"/>
          </w:tcPr>
          <w:p w14:paraId="0832EAEA" w14:textId="09099257" w:rsidR="00086BBB" w:rsidRDefault="00086BBB" w:rsidP="00086BBB">
            <w:pPr>
              <w:pStyle w:val="Predefinito"/>
              <w:spacing w:line="36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1617</w:t>
            </w:r>
          </w:p>
        </w:tc>
        <w:tc>
          <w:tcPr>
            <w:tcW w:w="3209" w:type="dxa"/>
          </w:tcPr>
          <w:p w14:paraId="246ACA15" w14:textId="4BE905AD" w:rsidR="00086BBB" w:rsidRDefault="00086BBB" w:rsidP="00086BBB">
            <w:pPr>
              <w:pStyle w:val="Predefinito"/>
              <w:spacing w:line="36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Hydrogen</w:t>
            </w:r>
          </w:p>
        </w:tc>
        <w:tc>
          <w:tcPr>
            <w:tcW w:w="3210" w:type="dxa"/>
          </w:tcPr>
          <w:p w14:paraId="2FD74E83" w14:textId="77777777" w:rsidR="00086BBB" w:rsidRDefault="00086BBB" w:rsidP="00B0649A">
            <w:pPr>
              <w:pStyle w:val="Predefinito"/>
              <w:spacing w:line="360" w:lineRule="auto"/>
              <w:jc w:val="both"/>
              <w:rPr>
                <w:rFonts w:ascii="Times New Roman" w:hAnsi="Times New Roman" w:cs="Times New Roman"/>
                <w:sz w:val="24"/>
                <w:szCs w:val="24"/>
                <w:lang w:val="en-GB"/>
              </w:rPr>
            </w:pPr>
          </w:p>
        </w:tc>
      </w:tr>
      <w:tr w:rsidR="00086BBB" w14:paraId="7DD811A3" w14:textId="77777777" w:rsidTr="00086BBB">
        <w:tc>
          <w:tcPr>
            <w:tcW w:w="3209" w:type="dxa"/>
          </w:tcPr>
          <w:p w14:paraId="7DD705C0" w14:textId="108E1576" w:rsidR="00086BBB" w:rsidRDefault="00086BBB" w:rsidP="00086BBB">
            <w:pPr>
              <w:pStyle w:val="Predefinito"/>
              <w:spacing w:line="36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1618</w:t>
            </w:r>
          </w:p>
        </w:tc>
        <w:tc>
          <w:tcPr>
            <w:tcW w:w="3209" w:type="dxa"/>
          </w:tcPr>
          <w:p w14:paraId="3D049FA5" w14:textId="619DF5D4" w:rsidR="00086BBB" w:rsidRDefault="00086BBB" w:rsidP="00086BBB">
            <w:pPr>
              <w:pStyle w:val="Predefinito"/>
              <w:spacing w:line="36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Hydrogen</w:t>
            </w:r>
          </w:p>
        </w:tc>
        <w:tc>
          <w:tcPr>
            <w:tcW w:w="3210" w:type="dxa"/>
          </w:tcPr>
          <w:p w14:paraId="756D5162" w14:textId="77777777" w:rsidR="00086BBB" w:rsidRDefault="00086BBB" w:rsidP="00B0649A">
            <w:pPr>
              <w:pStyle w:val="Predefinito"/>
              <w:spacing w:line="360" w:lineRule="auto"/>
              <w:jc w:val="both"/>
              <w:rPr>
                <w:rFonts w:ascii="Times New Roman" w:hAnsi="Times New Roman" w:cs="Times New Roman"/>
                <w:sz w:val="24"/>
                <w:szCs w:val="24"/>
                <w:lang w:val="en-GB"/>
              </w:rPr>
            </w:pPr>
          </w:p>
        </w:tc>
      </w:tr>
    </w:tbl>
    <w:p w14:paraId="500F6001" w14:textId="77777777" w:rsidR="004B2334" w:rsidRDefault="004B2334" w:rsidP="00466E98">
      <w:pPr>
        <w:pStyle w:val="Predefinito"/>
        <w:spacing w:line="360" w:lineRule="auto"/>
        <w:jc w:val="both"/>
        <w:rPr>
          <w:rFonts w:ascii="Times New Roman" w:hAnsi="Times New Roman" w:cs="Times New Roman"/>
          <w:sz w:val="24"/>
          <w:szCs w:val="24"/>
          <w:lang w:val="en-GB"/>
        </w:rPr>
      </w:pPr>
    </w:p>
    <w:p w14:paraId="1E79686E" w14:textId="677B77C0" w:rsidR="00FB4331" w:rsidRDefault="003A551C" w:rsidP="00466E98">
      <w:pPr>
        <w:pStyle w:val="Predefinito"/>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For the analysis of the plasma’s frames it was used the data pixels extract from each frame selecting a slice of interest</w:t>
      </w:r>
      <w:r w:rsidR="00E014D9">
        <w:rPr>
          <w:rFonts w:ascii="Times New Roman" w:hAnsi="Times New Roman" w:cs="Times New Roman"/>
          <w:sz w:val="24"/>
          <w:szCs w:val="24"/>
          <w:lang w:val="en-GB"/>
        </w:rPr>
        <w:t>.</w:t>
      </w:r>
      <w:r w:rsidR="00BE27C1">
        <w:rPr>
          <w:rFonts w:ascii="Times New Roman" w:hAnsi="Times New Roman" w:cs="Times New Roman"/>
          <w:sz w:val="24"/>
          <w:szCs w:val="24"/>
          <w:lang w:val="en-GB"/>
        </w:rPr>
        <w:t xml:space="preserve"> From each pixel is possible </w:t>
      </w:r>
      <w:r w:rsidR="00FB4331">
        <w:rPr>
          <w:rFonts w:ascii="Times New Roman" w:hAnsi="Times New Roman" w:cs="Times New Roman"/>
          <w:sz w:val="24"/>
          <w:szCs w:val="24"/>
          <w:lang w:val="en-GB"/>
        </w:rPr>
        <w:t>extract</w:t>
      </w:r>
      <w:r w:rsidR="00BE27C1">
        <w:rPr>
          <w:rFonts w:ascii="Times New Roman" w:hAnsi="Times New Roman" w:cs="Times New Roman"/>
          <w:sz w:val="24"/>
          <w:szCs w:val="24"/>
          <w:lang w:val="en-GB"/>
        </w:rPr>
        <w:t xml:space="preserve"> three value that represent the colours red, green and blue. Each value is a number from 0 to 255. For the analyses i</w:t>
      </w:r>
      <w:r w:rsidR="00B34D9F">
        <w:rPr>
          <w:rFonts w:ascii="Times New Roman" w:hAnsi="Times New Roman" w:cs="Times New Roman"/>
          <w:sz w:val="24"/>
          <w:szCs w:val="24"/>
          <w:lang w:val="en-GB"/>
        </w:rPr>
        <w:t>s did</w:t>
      </w:r>
      <w:r>
        <w:rPr>
          <w:rFonts w:ascii="Times New Roman" w:hAnsi="Times New Roman" w:cs="Times New Roman"/>
          <w:sz w:val="24"/>
          <w:szCs w:val="24"/>
          <w:lang w:val="en-GB"/>
        </w:rPr>
        <w:t xml:space="preserve"> it a norm of the three value of the RGB channel</w:t>
      </w:r>
      <w:r w:rsidR="00BE27C1">
        <w:rPr>
          <w:rFonts w:ascii="Times New Roman" w:hAnsi="Times New Roman" w:cs="Times New Roman"/>
          <w:sz w:val="24"/>
          <w:szCs w:val="24"/>
          <w:lang w:val="en-GB"/>
        </w:rPr>
        <w:t xml:space="preserve"> but it was analysed also the singularly channels for see the changes in the different tonality, for example</w:t>
      </w:r>
      <w:r w:rsidR="00BD28E5">
        <w:rPr>
          <w:rFonts w:ascii="Times New Roman" w:hAnsi="Times New Roman" w:cs="Times New Roman"/>
          <w:sz w:val="24"/>
          <w:szCs w:val="24"/>
          <w:lang w:val="en-GB"/>
        </w:rPr>
        <w:t xml:space="preserve"> in</w:t>
      </w:r>
      <w:r w:rsidR="00BE27C1">
        <w:rPr>
          <w:rFonts w:ascii="Times New Roman" w:hAnsi="Times New Roman" w:cs="Times New Roman"/>
          <w:sz w:val="24"/>
          <w:szCs w:val="24"/>
          <w:lang w:val="en-GB"/>
        </w:rPr>
        <w:t xml:space="preserve"> the</w:t>
      </w:r>
      <w:r w:rsidR="00BD28E5">
        <w:rPr>
          <w:rFonts w:ascii="Times New Roman" w:hAnsi="Times New Roman" w:cs="Times New Roman"/>
          <w:sz w:val="24"/>
          <w:szCs w:val="24"/>
          <w:lang w:val="en-GB"/>
        </w:rPr>
        <w:t xml:space="preserve"> </w:t>
      </w:r>
      <w:r w:rsidR="00BE27C1">
        <w:rPr>
          <w:rFonts w:ascii="Times New Roman" w:hAnsi="Times New Roman" w:cs="Times New Roman"/>
          <w:sz w:val="24"/>
          <w:szCs w:val="24"/>
          <w:lang w:val="en-GB"/>
        </w:rPr>
        <w:t>shots</w:t>
      </w:r>
      <w:r w:rsidR="00BD28E5">
        <w:rPr>
          <w:rFonts w:ascii="Times New Roman" w:hAnsi="Times New Roman" w:cs="Times New Roman"/>
          <w:sz w:val="24"/>
          <w:szCs w:val="24"/>
          <w:lang w:val="en-GB"/>
        </w:rPr>
        <w:t xml:space="preserve"> with Hydrogen</w:t>
      </w:r>
      <w:r w:rsidR="00BE27C1">
        <w:rPr>
          <w:rFonts w:ascii="Times New Roman" w:hAnsi="Times New Roman" w:cs="Times New Roman"/>
          <w:sz w:val="24"/>
          <w:szCs w:val="24"/>
          <w:lang w:val="en-GB"/>
        </w:rPr>
        <w:t xml:space="preserve"> it dominated the RED channel, in Argon the BLUE channel</w:t>
      </w:r>
      <w:r w:rsidR="00B34D9F">
        <w:rPr>
          <w:rFonts w:ascii="Times New Roman" w:hAnsi="Times New Roman" w:cs="Times New Roman"/>
          <w:sz w:val="24"/>
          <w:szCs w:val="24"/>
          <w:lang w:val="en-GB"/>
        </w:rPr>
        <w:t>. For each pixels this value</w:t>
      </w:r>
      <w:r>
        <w:rPr>
          <w:rFonts w:ascii="Times New Roman" w:hAnsi="Times New Roman" w:cs="Times New Roman"/>
          <w:sz w:val="24"/>
          <w:szCs w:val="24"/>
          <w:lang w:val="en-GB"/>
        </w:rPr>
        <w:t xml:space="preserve"> represent the </w:t>
      </w:r>
      <w:r w:rsidR="00B34D9F">
        <w:rPr>
          <w:rFonts w:ascii="Times New Roman" w:hAnsi="Times New Roman" w:cs="Times New Roman"/>
          <w:sz w:val="24"/>
          <w:szCs w:val="24"/>
          <w:lang w:val="en-GB"/>
        </w:rPr>
        <w:t xml:space="preserve">line </w:t>
      </w:r>
      <w:r>
        <w:rPr>
          <w:rFonts w:ascii="Times New Roman" w:hAnsi="Times New Roman" w:cs="Times New Roman"/>
          <w:sz w:val="24"/>
          <w:szCs w:val="24"/>
          <w:lang w:val="en-GB"/>
        </w:rPr>
        <w:t>integral</w:t>
      </w:r>
      <w:r w:rsidR="00CF2730">
        <w:rPr>
          <w:rFonts w:ascii="Times New Roman" w:hAnsi="Times New Roman" w:cs="Times New Roman"/>
          <w:sz w:val="24"/>
          <w:szCs w:val="24"/>
          <w:lang w:val="en-GB"/>
        </w:rPr>
        <w:t xml:space="preserve"> </w:t>
      </w:r>
      <w:r w:rsidR="00B34D9F">
        <w:rPr>
          <w:rFonts w:ascii="Times New Roman" w:hAnsi="Times New Roman" w:cs="Times New Roman"/>
          <w:sz w:val="24"/>
          <w:szCs w:val="24"/>
          <w:lang w:val="en-GB"/>
        </w:rPr>
        <w:t>along</w:t>
      </w:r>
      <w:r>
        <w:rPr>
          <w:rFonts w:ascii="Times New Roman" w:hAnsi="Times New Roman" w:cs="Times New Roman"/>
          <w:sz w:val="24"/>
          <w:szCs w:val="24"/>
          <w:lang w:val="en-GB"/>
        </w:rPr>
        <w:t xml:space="preserve"> </w:t>
      </w:r>
      <w:r w:rsidR="00B34D9F">
        <w:rPr>
          <w:rFonts w:ascii="Times New Roman" w:hAnsi="Times New Roman" w:cs="Times New Roman"/>
          <w:sz w:val="24"/>
          <w:szCs w:val="24"/>
          <w:lang w:val="en-GB"/>
        </w:rPr>
        <w:t>each</w:t>
      </w:r>
      <w:r>
        <w:rPr>
          <w:rFonts w:ascii="Times New Roman" w:hAnsi="Times New Roman" w:cs="Times New Roman"/>
          <w:sz w:val="24"/>
          <w:szCs w:val="24"/>
          <w:lang w:val="en-GB"/>
        </w:rPr>
        <w:t xml:space="preserve"> line of view.</w:t>
      </w:r>
    </w:p>
    <w:p w14:paraId="63B98BC8" w14:textId="582B2D6E" w:rsidR="00FB4331" w:rsidRDefault="00FB4331" w:rsidP="00FB4331">
      <w:pPr>
        <w:pStyle w:val="Predefinito"/>
        <w:spacing w:line="360" w:lineRule="auto"/>
        <w:jc w:val="both"/>
        <w:outlineLvl w:val="2"/>
        <w:rPr>
          <w:rFonts w:ascii="Times New Roman" w:hAnsi="Times New Roman" w:cs="Times New Roman"/>
          <w:b/>
          <w:bCs/>
          <w:iCs/>
          <w:sz w:val="24"/>
          <w:szCs w:val="24"/>
          <w:lang w:val="en-GB"/>
        </w:rPr>
      </w:pPr>
      <w:bookmarkStart w:id="87" w:name="_Toc23859626"/>
      <w:r>
        <w:rPr>
          <w:rFonts w:ascii="Times New Roman" w:hAnsi="Times New Roman" w:cs="Times New Roman"/>
          <w:b/>
          <w:bCs/>
          <w:iCs/>
          <w:sz w:val="24"/>
          <w:szCs w:val="24"/>
          <w:lang w:val="en-GB"/>
        </w:rPr>
        <w:t>Hydrogen</w:t>
      </w:r>
      <w:bookmarkEnd w:id="87"/>
    </w:p>
    <w:p w14:paraId="0B7AC9B4" w14:textId="6860BAE5" w:rsidR="007E54EE" w:rsidRPr="002D4583" w:rsidRDefault="007E54EE" w:rsidP="008A527A">
      <w:pPr>
        <w:pStyle w:val="Predefinito"/>
        <w:spacing w:line="360" w:lineRule="auto"/>
        <w:jc w:val="both"/>
        <w:rPr>
          <w:rFonts w:ascii="Times New Roman" w:hAnsi="Times New Roman" w:cs="Times New Roman"/>
          <w:b/>
          <w:bCs/>
          <w:iCs/>
          <w:sz w:val="24"/>
          <w:szCs w:val="24"/>
          <w:lang w:val="en-GB"/>
        </w:rPr>
      </w:pPr>
      <w:r>
        <w:rPr>
          <w:rFonts w:ascii="Times New Roman" w:hAnsi="Times New Roman" w:cs="Times New Roman"/>
          <w:sz w:val="24"/>
          <w:szCs w:val="24"/>
          <w:lang w:val="en-GB"/>
        </w:rPr>
        <w:t>For the Hydrogen are selected two session of experiments: 1617, 1618. Analysing 1618 is did it a tomography inversion on the central part of the plasma in the start phase.</w:t>
      </w:r>
      <w:r w:rsidRPr="00FB4331">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The slice of pixel under analysis is </w:t>
      </w:r>
      <w:r w:rsidRPr="008E64EC">
        <w:rPr>
          <w:rFonts w:ascii="Times New Roman" w:hAnsi="Times New Roman" w:cs="Times New Roman"/>
          <w:sz w:val="24"/>
          <w:szCs w:val="24"/>
          <w:lang w:val="en-GB"/>
        </w:rPr>
        <w:t>underlined</w:t>
      </w:r>
      <w:r>
        <w:rPr>
          <w:rFonts w:ascii="Times New Roman" w:hAnsi="Times New Roman" w:cs="Times New Roman"/>
          <w:sz w:val="24"/>
          <w:szCs w:val="24"/>
          <w:lang w:val="en-GB"/>
        </w:rPr>
        <w:t xml:space="preserve"> from a red line. </w:t>
      </w:r>
      <w:r w:rsidR="008E7E79">
        <w:rPr>
          <w:rFonts w:ascii="Times New Roman" w:hAnsi="Times New Roman" w:cs="Times New Roman"/>
          <w:sz w:val="24"/>
          <w:szCs w:val="24"/>
          <w:lang w:val="en-GB"/>
        </w:rPr>
        <w:t>Using the virtual chords at 0,5</w:t>
      </w:r>
      <w:r>
        <w:rPr>
          <w:rFonts w:ascii="Times New Roman" w:hAnsi="Times New Roman" w:cs="Times New Roman"/>
          <w:sz w:val="24"/>
          <w:szCs w:val="24"/>
          <w:lang w:val="en-GB"/>
        </w:rPr>
        <w:t xml:space="preserve">m is appear a disk </w:t>
      </w:r>
      <w:r w:rsidRPr="003A551C">
        <w:rPr>
          <w:rFonts w:ascii="Times New Roman" w:hAnsi="Times New Roman" w:cs="Times New Roman"/>
          <w:sz w:val="24"/>
          <w:szCs w:val="24"/>
          <w:lang w:val="en-GB"/>
        </w:rPr>
        <w:t xml:space="preserve">which is supposed to represent the </w:t>
      </w:r>
      <w:r>
        <w:rPr>
          <w:rFonts w:ascii="Times New Roman" w:hAnsi="Times New Roman" w:cs="Times New Roman"/>
          <w:sz w:val="24"/>
          <w:szCs w:val="24"/>
          <w:lang w:val="en-GB"/>
        </w:rPr>
        <w:t>little torus around the screw pinch. T</w:t>
      </w:r>
      <w:r w:rsidRPr="008E64EC">
        <w:rPr>
          <w:rFonts w:ascii="Times New Roman" w:hAnsi="Times New Roman" w:cs="Times New Roman"/>
          <w:sz w:val="24"/>
          <w:szCs w:val="24"/>
          <w:lang w:val="en-GB"/>
        </w:rPr>
        <w:t>hrough indirect measures</w:t>
      </w:r>
      <w:r>
        <w:rPr>
          <w:rFonts w:ascii="Times New Roman" w:hAnsi="Times New Roman" w:cs="Times New Roman"/>
          <w:sz w:val="24"/>
          <w:szCs w:val="24"/>
          <w:lang w:val="en-GB"/>
        </w:rPr>
        <w:t xml:space="preserve">, knowing the radius of the PF3 inside the machine, </w:t>
      </w:r>
      <w:r w:rsidRPr="008E64EC">
        <w:rPr>
          <w:rFonts w:ascii="Times New Roman" w:hAnsi="Times New Roman" w:cs="Times New Roman"/>
          <w:sz w:val="24"/>
          <w:szCs w:val="24"/>
          <w:lang w:val="en-GB"/>
        </w:rPr>
        <w:t xml:space="preserve">it </w:t>
      </w:r>
      <w:r>
        <w:rPr>
          <w:rFonts w:ascii="Times New Roman" w:hAnsi="Times New Roman" w:cs="Times New Roman"/>
          <w:sz w:val="24"/>
          <w:szCs w:val="24"/>
          <w:lang w:val="en-GB"/>
        </w:rPr>
        <w:t>is</w:t>
      </w:r>
      <w:r w:rsidRPr="008E64EC">
        <w:rPr>
          <w:rFonts w:ascii="Times New Roman" w:hAnsi="Times New Roman" w:cs="Times New Roman"/>
          <w:sz w:val="24"/>
          <w:szCs w:val="24"/>
          <w:lang w:val="en-GB"/>
        </w:rPr>
        <w:t xml:space="preserve"> possible to trace the width of the plasma</w:t>
      </w:r>
      <w:r>
        <w:rPr>
          <w:rFonts w:ascii="Times New Roman" w:hAnsi="Times New Roman" w:cs="Times New Roman"/>
          <w:sz w:val="24"/>
          <w:szCs w:val="24"/>
          <w:lang w:val="en-GB"/>
        </w:rPr>
        <w:t xml:space="preserve">, and also the tomography analysis confirm the calculates, </w:t>
      </w:r>
      <w:r w:rsidRPr="00A90727">
        <w:rPr>
          <w:rFonts w:ascii="Times New Roman" w:hAnsi="Times New Roman" w:cs="Times New Roman"/>
          <w:sz w:val="24"/>
          <w:szCs w:val="24"/>
          <w:lang w:val="en-GB"/>
        </w:rPr>
        <w:t>a</w:t>
      </w:r>
      <w:r w:rsidR="00A948FF">
        <w:rPr>
          <w:rFonts w:ascii="Times New Roman" w:hAnsi="Times New Roman" w:cs="Times New Roman"/>
          <w:sz w:val="24"/>
          <w:szCs w:val="24"/>
          <w:lang w:val="en-GB"/>
        </w:rPr>
        <w:t>n external</w:t>
      </w:r>
      <w:r w:rsidRPr="00A90727">
        <w:rPr>
          <w:rFonts w:ascii="Times New Roman" w:hAnsi="Times New Roman" w:cs="Times New Roman"/>
          <w:sz w:val="24"/>
          <w:szCs w:val="24"/>
          <w:lang w:val="en-GB"/>
        </w:rPr>
        <w:t xml:space="preserve"> </w:t>
      </w:r>
      <w:r>
        <w:rPr>
          <w:rFonts w:ascii="Times New Roman" w:hAnsi="Times New Roman" w:cs="Times New Roman"/>
          <w:sz w:val="24"/>
          <w:szCs w:val="24"/>
          <w:lang w:val="en-GB"/>
        </w:rPr>
        <w:t>radius of about 20</w:t>
      </w:r>
      <w:r w:rsidRPr="00A90727">
        <w:rPr>
          <w:rFonts w:ascii="Times New Roman" w:hAnsi="Times New Roman" w:cs="Times New Roman"/>
          <w:sz w:val="24"/>
          <w:szCs w:val="24"/>
          <w:lang w:val="en-GB"/>
        </w:rPr>
        <w:t xml:space="preserve"> cm</w:t>
      </w:r>
      <w:r>
        <w:rPr>
          <w:rFonts w:ascii="Times New Roman" w:hAnsi="Times New Roman" w:cs="Times New Roman"/>
          <w:sz w:val="24"/>
          <w:szCs w:val="24"/>
          <w:lang w:val="en-GB"/>
        </w:rPr>
        <w:t>. In the first frame is possible observe the homogeneity of the little torus visible in the tomography</w:t>
      </w:r>
      <w:r w:rsidR="008E7E79">
        <w:rPr>
          <w:rFonts w:ascii="Times New Roman" w:hAnsi="Times New Roman" w:cs="Times New Roman"/>
          <w:sz w:val="24"/>
          <w:szCs w:val="24"/>
          <w:lang w:val="en-GB"/>
        </w:rPr>
        <w:t>,</w:t>
      </w:r>
      <w:r>
        <w:rPr>
          <w:rFonts w:ascii="Times New Roman" w:hAnsi="Times New Roman" w:cs="Times New Roman"/>
          <w:sz w:val="24"/>
          <w:szCs w:val="24"/>
          <w:lang w:val="en-GB"/>
        </w:rPr>
        <w:t xml:space="preserve"> is t</w:t>
      </w:r>
      <w:r w:rsidRPr="007E54EE">
        <w:rPr>
          <w:rFonts w:ascii="Times New Roman" w:hAnsi="Times New Roman" w:cs="Times New Roman"/>
          <w:sz w:val="24"/>
          <w:szCs w:val="24"/>
          <w:lang w:val="en-GB"/>
        </w:rPr>
        <w:t>he ring that fades from the yellowest zone</w:t>
      </w:r>
      <w:r>
        <w:rPr>
          <w:rFonts w:ascii="Times New Roman" w:hAnsi="Times New Roman" w:cs="Times New Roman"/>
          <w:sz w:val="24"/>
          <w:szCs w:val="24"/>
          <w:lang w:val="en-GB"/>
        </w:rPr>
        <w:t>.</w:t>
      </w:r>
      <w:r w:rsidR="002D4583">
        <w:rPr>
          <w:rFonts w:ascii="Times New Roman" w:hAnsi="Times New Roman" w:cs="Times New Roman"/>
          <w:sz w:val="24"/>
          <w:szCs w:val="24"/>
          <w:lang w:val="en-GB"/>
        </w:rPr>
        <w:t xml:space="preserve"> In the shutoff phase</w:t>
      </w:r>
      <w:r w:rsidR="002D4583" w:rsidRPr="002D4583">
        <w:rPr>
          <w:rFonts w:ascii="Times New Roman" w:hAnsi="Times New Roman" w:cs="Times New Roman"/>
          <w:sz w:val="24"/>
          <w:szCs w:val="24"/>
          <w:lang w:val="en-GB"/>
        </w:rPr>
        <w:t xml:space="preserve"> a zone where the plasma is less brightness on one side respect the other</w:t>
      </w:r>
      <w:r w:rsidR="002D4583">
        <w:rPr>
          <w:rFonts w:ascii="Times New Roman" w:hAnsi="Times New Roman" w:cs="Times New Roman"/>
          <w:sz w:val="24"/>
          <w:szCs w:val="24"/>
          <w:lang w:val="en-GB"/>
        </w:rPr>
        <w:t xml:space="preserve"> is</w:t>
      </w:r>
      <w:r w:rsidR="002D4583" w:rsidRPr="002D4583">
        <w:rPr>
          <w:rFonts w:ascii="Times New Roman" w:hAnsi="Times New Roman" w:cs="Times New Roman"/>
          <w:sz w:val="24"/>
          <w:szCs w:val="24"/>
          <w:lang w:val="en-GB"/>
        </w:rPr>
        <w:t xml:space="preserve"> observable</w:t>
      </w:r>
      <w:r w:rsidR="002D4583">
        <w:rPr>
          <w:rFonts w:ascii="Times New Roman" w:hAnsi="Times New Roman" w:cs="Times New Roman"/>
          <w:sz w:val="24"/>
          <w:szCs w:val="24"/>
          <w:lang w:val="en-GB"/>
        </w:rPr>
        <w:t xml:space="preserve"> very well</w:t>
      </w:r>
      <w:r w:rsidR="002D4583" w:rsidRPr="002D4583">
        <w:rPr>
          <w:rFonts w:ascii="Times New Roman" w:hAnsi="Times New Roman" w:cs="Times New Roman"/>
          <w:sz w:val="24"/>
          <w:szCs w:val="24"/>
          <w:lang w:val="en-GB"/>
        </w:rPr>
        <w:t xml:space="preserve"> also in the tomography</w:t>
      </w:r>
      <w:r w:rsidR="002D4583">
        <w:rPr>
          <w:rFonts w:ascii="Times New Roman" w:hAnsi="Times New Roman" w:cs="Times New Roman"/>
          <w:sz w:val="24"/>
          <w:szCs w:val="24"/>
          <w:lang w:val="en-GB"/>
        </w:rPr>
        <w:t xml:space="preserve"> graph</w:t>
      </w:r>
      <w:r w:rsidR="002D4583" w:rsidRPr="002D4583">
        <w:rPr>
          <w:rFonts w:ascii="Times New Roman" w:hAnsi="Times New Roman" w:cs="Times New Roman"/>
          <w:sz w:val="24"/>
          <w:szCs w:val="24"/>
          <w:lang w:val="en-GB"/>
        </w:rPr>
        <w:t>.</w:t>
      </w:r>
    </w:p>
    <w:p w14:paraId="4508F9B7" w14:textId="77777777" w:rsidR="007E54EE" w:rsidRDefault="007E54EE" w:rsidP="007E54EE">
      <w:pPr>
        <w:pStyle w:val="Predefinito"/>
        <w:keepNext/>
        <w:spacing w:line="360" w:lineRule="auto"/>
        <w:jc w:val="center"/>
      </w:pPr>
      <w:r>
        <w:rPr>
          <w:rFonts w:ascii="Times New Roman" w:hAnsi="Times New Roman" w:cs="Times New Roman"/>
          <w:noProof/>
          <w:sz w:val="24"/>
          <w:szCs w:val="24"/>
          <w:lang w:val="en-GB" w:eastAsia="en-GB"/>
        </w:rPr>
        <w:lastRenderedPageBreak/>
        <w:drawing>
          <wp:inline distT="0" distB="0" distL="0" distR="0" wp14:anchorId="477F519D" wp14:editId="328BBF9E">
            <wp:extent cx="3492500" cy="1940560"/>
            <wp:effectExtent l="0" t="0" r="0" b="2540"/>
            <wp:docPr id="54" name="Immagin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tomo with measure.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507043" cy="1948641"/>
                    </a:xfrm>
                    <a:prstGeom prst="rect">
                      <a:avLst/>
                    </a:prstGeom>
                  </pic:spPr>
                </pic:pic>
              </a:graphicData>
            </a:graphic>
          </wp:inline>
        </w:drawing>
      </w:r>
      <w:r>
        <w:rPr>
          <w:rFonts w:ascii="Times New Roman" w:hAnsi="Times New Roman" w:cs="Times New Roman"/>
          <w:noProof/>
          <w:sz w:val="24"/>
          <w:szCs w:val="24"/>
          <w:lang w:val="en-GB" w:eastAsia="en-GB"/>
        </w:rPr>
        <w:drawing>
          <wp:inline distT="0" distB="0" distL="0" distR="0" wp14:anchorId="2DD02FF0" wp14:editId="2F686738">
            <wp:extent cx="3517900" cy="1919605"/>
            <wp:effectExtent l="0" t="0" r="6350" b="4445"/>
            <wp:docPr id="33" name="Immagin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tomo with measure.png"/>
                    <pic:cNvPicPr/>
                  </pic:nvPicPr>
                  <pic:blipFill rotWithShape="1">
                    <a:blip r:embed="rId47" cstate="print">
                      <a:extLst>
                        <a:ext uri="{28A0092B-C50C-407E-A947-70E740481C1C}">
                          <a14:useLocalDpi xmlns:a14="http://schemas.microsoft.com/office/drawing/2010/main" val="0"/>
                        </a:ext>
                      </a:extLst>
                    </a:blip>
                    <a:srcRect l="3990" t="8729" r="5575" b="8078"/>
                    <a:stretch/>
                  </pic:blipFill>
                  <pic:spPr bwMode="auto">
                    <a:xfrm>
                      <a:off x="0" y="0"/>
                      <a:ext cx="3546564" cy="1935246"/>
                    </a:xfrm>
                    <a:prstGeom prst="rect">
                      <a:avLst/>
                    </a:prstGeom>
                    <a:ln>
                      <a:noFill/>
                    </a:ln>
                    <a:extLst>
                      <a:ext uri="{53640926-AAD7-44D8-BBD7-CCE9431645EC}">
                        <a14:shadowObscured xmlns:a14="http://schemas.microsoft.com/office/drawing/2010/main"/>
                      </a:ext>
                    </a:extLst>
                  </pic:spPr>
                </pic:pic>
              </a:graphicData>
            </a:graphic>
          </wp:inline>
        </w:drawing>
      </w:r>
    </w:p>
    <w:p w14:paraId="14AC2EFB" w14:textId="42192A51" w:rsidR="007E54EE" w:rsidRDefault="007E54EE" w:rsidP="007E54EE">
      <w:pPr>
        <w:pStyle w:val="Didascalia"/>
        <w:jc w:val="center"/>
      </w:pPr>
      <w:r>
        <w:t xml:space="preserve">Figure </w:t>
      </w:r>
      <w:r>
        <w:fldChar w:fldCharType="begin"/>
      </w:r>
      <w:r>
        <w:instrText xml:space="preserve"> SEQ Figure \* ARABIC </w:instrText>
      </w:r>
      <w:r>
        <w:fldChar w:fldCharType="separate"/>
      </w:r>
      <w:r w:rsidR="00DB185A">
        <w:t>35</w:t>
      </w:r>
      <w:r>
        <w:fldChar w:fldCharType="end"/>
      </w:r>
      <w:r w:rsidRPr="00807C0A">
        <w:t>: Tomography</w:t>
      </w:r>
      <w:r w:rsidR="002D4583">
        <w:t xml:space="preserve"> of the</w:t>
      </w:r>
      <w:r w:rsidRPr="00807C0A">
        <w:t xml:space="preserve"> start frame</w:t>
      </w:r>
      <w:r>
        <w:t xml:space="preserve"> and shutoff frame of</w:t>
      </w:r>
      <w:r w:rsidRPr="00807C0A">
        <w:t xml:space="preserve"> 1618</w:t>
      </w:r>
    </w:p>
    <w:p w14:paraId="7802B81D" w14:textId="0A951751" w:rsidR="00466E98" w:rsidRPr="00FB4331" w:rsidRDefault="00892A58" w:rsidP="00B657DC">
      <w:pPr>
        <w:pStyle w:val="Predefinito"/>
        <w:spacing w:line="360" w:lineRule="auto"/>
        <w:jc w:val="both"/>
        <w:rPr>
          <w:rFonts w:ascii="Times New Roman" w:hAnsi="Times New Roman" w:cs="Times New Roman"/>
          <w:sz w:val="24"/>
          <w:szCs w:val="24"/>
          <w:lang w:val="en-GB"/>
        </w:rPr>
      </w:pPr>
      <w:r>
        <w:rPr>
          <w:rFonts w:ascii="Times New Roman" w:hAnsi="Times New Roman" w:cs="Times New Roman"/>
          <w:noProof/>
          <w:sz w:val="24"/>
          <w:szCs w:val="24"/>
          <w:lang w:val="en-GB" w:eastAsia="en-GB"/>
        </w:rPr>
        <w:t xml:space="preserve">Is show also a mosaic </w:t>
      </w:r>
      <w:r w:rsidR="007E54EE">
        <w:rPr>
          <w:rFonts w:ascii="Times New Roman" w:hAnsi="Times New Roman" w:cs="Times New Roman"/>
          <w:noProof/>
          <w:sz w:val="24"/>
          <w:szCs w:val="24"/>
          <w:lang w:val="en-GB" w:eastAsia="en-GB"/>
        </w:rPr>
        <w:t xml:space="preserve">that represent the point of view of all the cameras from the two shots. </w:t>
      </w:r>
    </w:p>
    <w:p w14:paraId="368439E1" w14:textId="1761F2EE" w:rsidR="00ED4B33" w:rsidRPr="00EB5810" w:rsidRDefault="002874B1" w:rsidP="00987A3A">
      <w:pPr>
        <w:pStyle w:val="Predefinito"/>
        <w:keepNext/>
        <w:spacing w:line="360" w:lineRule="auto"/>
        <w:jc w:val="center"/>
        <w:rPr>
          <w:lang w:val="en-GB"/>
        </w:rPr>
      </w:pPr>
      <w:r>
        <w:rPr>
          <w:noProof/>
          <w:lang w:val="en-GB" w:eastAsia="en-GB"/>
        </w:rPr>
        <w:drawing>
          <wp:inline distT="0" distB="0" distL="0" distR="0" wp14:anchorId="2FC1FAFB" wp14:editId="3B8417E1">
            <wp:extent cx="6115380" cy="1012988"/>
            <wp:effectExtent l="0" t="0" r="0" b="0"/>
            <wp:docPr id="52" name="Immagin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tutti insieme.jpg"/>
                    <pic:cNvPicPr/>
                  </pic:nvPicPr>
                  <pic:blipFill rotWithShape="1">
                    <a:blip r:embed="rId48" cstate="print">
                      <a:extLst>
                        <a:ext uri="{28A0092B-C50C-407E-A947-70E740481C1C}">
                          <a14:useLocalDpi xmlns:a14="http://schemas.microsoft.com/office/drawing/2010/main" val="0"/>
                        </a:ext>
                      </a:extLst>
                    </a:blip>
                    <a:srcRect r="1978" b="65006"/>
                    <a:stretch/>
                  </pic:blipFill>
                  <pic:spPr bwMode="auto">
                    <a:xfrm>
                      <a:off x="0" y="0"/>
                      <a:ext cx="6154609" cy="1019486"/>
                    </a:xfrm>
                    <a:prstGeom prst="rect">
                      <a:avLst/>
                    </a:prstGeom>
                    <a:ln>
                      <a:noFill/>
                    </a:ln>
                    <a:extLst>
                      <a:ext uri="{53640926-AAD7-44D8-BBD7-CCE9431645EC}">
                        <a14:shadowObscured xmlns:a14="http://schemas.microsoft.com/office/drawing/2010/main"/>
                      </a:ext>
                    </a:extLst>
                  </pic:spPr>
                </pic:pic>
              </a:graphicData>
            </a:graphic>
          </wp:inline>
        </w:drawing>
      </w:r>
      <w:r w:rsidR="00EB5810" w:rsidRPr="00EB5810">
        <w:rPr>
          <w:noProof/>
          <w:lang w:val="en-GB" w:eastAsia="en-GB"/>
        </w:rPr>
        <w:t xml:space="preserve"> </w:t>
      </w:r>
      <w:r w:rsidR="00EB5810">
        <w:rPr>
          <w:noProof/>
          <w:lang w:val="en-GB" w:eastAsia="en-GB"/>
        </w:rPr>
        <w:drawing>
          <wp:inline distT="0" distB="0" distL="0" distR="0" wp14:anchorId="579D8AD1" wp14:editId="19B5C3E3">
            <wp:extent cx="6120130" cy="1045845"/>
            <wp:effectExtent l="0" t="0" r="0" b="1905"/>
            <wp:docPr id="56" name="Immagin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shot 1618.jpg"/>
                    <pic:cNvPicPr/>
                  </pic:nvPicPr>
                  <pic:blipFill rotWithShape="1">
                    <a:blip r:embed="rId49" cstate="print">
                      <a:extLst>
                        <a:ext uri="{28A0092B-C50C-407E-A947-70E740481C1C}">
                          <a14:useLocalDpi xmlns:a14="http://schemas.microsoft.com/office/drawing/2010/main" val="0"/>
                        </a:ext>
                      </a:extLst>
                    </a:blip>
                    <a:srcRect r="2409"/>
                    <a:stretch/>
                  </pic:blipFill>
                  <pic:spPr bwMode="auto">
                    <a:xfrm>
                      <a:off x="0" y="0"/>
                      <a:ext cx="6120130" cy="1045845"/>
                    </a:xfrm>
                    <a:prstGeom prst="rect">
                      <a:avLst/>
                    </a:prstGeom>
                    <a:ln>
                      <a:noFill/>
                    </a:ln>
                    <a:extLst>
                      <a:ext uri="{53640926-AAD7-44D8-BBD7-CCE9431645EC}">
                        <a14:shadowObscured xmlns:a14="http://schemas.microsoft.com/office/drawing/2010/main"/>
                      </a:ext>
                    </a:extLst>
                  </pic:spPr>
                </pic:pic>
              </a:graphicData>
            </a:graphic>
          </wp:inline>
        </w:drawing>
      </w:r>
    </w:p>
    <w:p w14:paraId="497956F6" w14:textId="0D8CDF3B" w:rsidR="00E014D9" w:rsidRDefault="00A90727" w:rsidP="00A90727">
      <w:pPr>
        <w:pStyle w:val="Didascalia"/>
        <w:jc w:val="center"/>
        <w:rPr>
          <w:rFonts w:ascii="Times New Roman" w:hAnsi="Times New Roman" w:cs="Times New Roman"/>
          <w:sz w:val="24"/>
          <w:szCs w:val="24"/>
        </w:rPr>
      </w:pPr>
      <w:r>
        <w:t xml:space="preserve">Figure </w:t>
      </w:r>
      <w:r>
        <w:fldChar w:fldCharType="begin"/>
      </w:r>
      <w:r>
        <w:instrText xml:space="preserve"> SEQ Figure \* ARABIC </w:instrText>
      </w:r>
      <w:r>
        <w:fldChar w:fldCharType="separate"/>
      </w:r>
      <w:r w:rsidR="00DB185A">
        <w:t>36</w:t>
      </w:r>
      <w:r>
        <w:fldChar w:fldCharType="end"/>
      </w:r>
      <w:r>
        <w:t xml:space="preserve">: Mosaic </w:t>
      </w:r>
      <w:r w:rsidR="00612F79">
        <w:t>frames</w:t>
      </w:r>
      <w:r w:rsidR="00620565">
        <w:t xml:space="preserve"> 1617</w:t>
      </w:r>
      <w:r w:rsidR="00EB5810">
        <w:t>-1618</w:t>
      </w:r>
      <w:r w:rsidR="00ED4B33">
        <w:t xml:space="preserve">; </w:t>
      </w:r>
      <w:r w:rsidR="00620565">
        <w:t>start</w:t>
      </w:r>
      <w:r w:rsidR="00987A3A">
        <w:t>, intermediate</w:t>
      </w:r>
      <w:r w:rsidR="00ED4B33">
        <w:t xml:space="preserve">, </w:t>
      </w:r>
      <w:r w:rsidR="00ED4B33" w:rsidRPr="00ED4B33">
        <w:t>shutoff</w:t>
      </w:r>
      <w:r>
        <w:t xml:space="preserve"> </w:t>
      </w:r>
    </w:p>
    <w:p w14:paraId="10FD0E35" w14:textId="62AFABF1" w:rsidR="00FB4331" w:rsidRDefault="00ED4B33" w:rsidP="00C6730E">
      <w:pPr>
        <w:spacing w:line="360" w:lineRule="auto"/>
        <w:jc w:val="both"/>
        <w:rPr>
          <w:rFonts w:ascii="Times New Roman" w:hAnsi="Times New Roman" w:cs="Times New Roman"/>
          <w:sz w:val="24"/>
          <w:szCs w:val="24"/>
        </w:rPr>
      </w:pPr>
      <w:r>
        <w:rPr>
          <w:rFonts w:ascii="Times New Roman" w:hAnsi="Times New Roman" w:cs="Times New Roman"/>
          <w:sz w:val="24"/>
          <w:szCs w:val="24"/>
        </w:rPr>
        <w:t>In the case of these frames</w:t>
      </w:r>
      <w:r w:rsidR="00FB4331">
        <w:rPr>
          <w:rFonts w:ascii="Times New Roman" w:hAnsi="Times New Roman" w:cs="Times New Roman"/>
          <w:sz w:val="24"/>
          <w:szCs w:val="24"/>
        </w:rPr>
        <w:t>,</w:t>
      </w:r>
      <w:r w:rsidR="002874B1">
        <w:rPr>
          <w:rFonts w:ascii="Times New Roman" w:hAnsi="Times New Roman" w:cs="Times New Roman"/>
          <w:sz w:val="24"/>
          <w:szCs w:val="24"/>
        </w:rPr>
        <w:t xml:space="preserve"> on the start</w:t>
      </w:r>
      <w:r w:rsidR="003C50DC">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ED4B33">
        <w:rPr>
          <w:rFonts w:ascii="Times New Roman" w:hAnsi="Times New Roman" w:cs="Times New Roman"/>
          <w:sz w:val="24"/>
          <w:szCs w:val="24"/>
        </w:rPr>
        <w:t>brightness was adequate to see l</w:t>
      </w:r>
      <w:r>
        <w:rPr>
          <w:rFonts w:ascii="Times New Roman" w:hAnsi="Times New Roman" w:cs="Times New Roman"/>
          <w:sz w:val="24"/>
          <w:szCs w:val="24"/>
        </w:rPr>
        <w:t>ittle tori, but during the discharge</w:t>
      </w:r>
      <w:r w:rsidR="00EB5810">
        <w:rPr>
          <w:rFonts w:ascii="Times New Roman" w:hAnsi="Times New Roman" w:cs="Times New Roman"/>
          <w:sz w:val="24"/>
          <w:szCs w:val="24"/>
        </w:rPr>
        <w:t>, especially in shot 1617</w:t>
      </w:r>
      <w:r>
        <w:rPr>
          <w:rFonts w:ascii="Times New Roman" w:hAnsi="Times New Roman" w:cs="Times New Roman"/>
          <w:sz w:val="24"/>
          <w:szCs w:val="24"/>
        </w:rPr>
        <w:t xml:space="preserve"> there </w:t>
      </w:r>
      <w:r w:rsidR="00EB5810">
        <w:rPr>
          <w:rFonts w:ascii="Times New Roman" w:hAnsi="Times New Roman" w:cs="Times New Roman"/>
          <w:sz w:val="24"/>
          <w:szCs w:val="24"/>
        </w:rPr>
        <w:t>is a</w:t>
      </w:r>
      <w:r>
        <w:rPr>
          <w:rFonts w:ascii="Times New Roman" w:hAnsi="Times New Roman" w:cs="Times New Roman"/>
          <w:sz w:val="24"/>
          <w:szCs w:val="24"/>
        </w:rPr>
        <w:t xml:space="preserve"> phenomena of overexposure.</w:t>
      </w:r>
      <w:r w:rsidR="003C50DC">
        <w:rPr>
          <w:rFonts w:ascii="Times New Roman" w:hAnsi="Times New Roman" w:cs="Times New Roman"/>
          <w:sz w:val="24"/>
          <w:szCs w:val="24"/>
        </w:rPr>
        <w:t xml:space="preserve"> In the end of discharge is possible see</w:t>
      </w:r>
      <w:r w:rsidR="00EB5810">
        <w:rPr>
          <w:rFonts w:ascii="Times New Roman" w:hAnsi="Times New Roman" w:cs="Times New Roman"/>
          <w:sz w:val="24"/>
          <w:szCs w:val="24"/>
        </w:rPr>
        <w:t xml:space="preserve"> the shutoff of the plasma configuration; in 1617 is visible a</w:t>
      </w:r>
      <w:r w:rsidR="003C50DC">
        <w:rPr>
          <w:rFonts w:ascii="Times New Roman" w:hAnsi="Times New Roman" w:cs="Times New Roman"/>
          <w:sz w:val="24"/>
          <w:szCs w:val="24"/>
        </w:rPr>
        <w:t xml:space="preserve"> phenomena of kink</w:t>
      </w:r>
      <w:r w:rsidR="00C6730E">
        <w:rPr>
          <w:rFonts w:ascii="Times New Roman" w:hAnsi="Times New Roman" w:cs="Times New Roman"/>
          <w:sz w:val="24"/>
          <w:szCs w:val="24"/>
        </w:rPr>
        <w:t xml:space="preserve"> </w:t>
      </w:r>
      <w:r w:rsidR="003C50DC">
        <w:rPr>
          <w:rFonts w:ascii="Times New Roman" w:hAnsi="Times New Roman" w:cs="Times New Roman"/>
          <w:sz w:val="24"/>
          <w:szCs w:val="24"/>
        </w:rPr>
        <w:t>instabilities inside the torus</w:t>
      </w:r>
      <w:r w:rsidR="002D4583">
        <w:rPr>
          <w:rFonts w:ascii="Times New Roman" w:hAnsi="Times New Roman" w:cs="Times New Roman"/>
          <w:sz w:val="24"/>
          <w:szCs w:val="24"/>
        </w:rPr>
        <w:t xml:space="preserve">. </w:t>
      </w:r>
      <w:r w:rsidR="001218BA">
        <w:rPr>
          <w:rFonts w:ascii="Times New Roman" w:hAnsi="Times New Roman" w:cs="Times New Roman"/>
          <w:sz w:val="24"/>
          <w:szCs w:val="24"/>
        </w:rPr>
        <w:t xml:space="preserve">An interesting osservation is that in the hydrogen gas the little tori result more brightenss of the central column; </w:t>
      </w:r>
      <w:r w:rsidR="001218BA" w:rsidRPr="001218BA">
        <w:rPr>
          <w:rFonts w:ascii="Times New Roman" w:hAnsi="Times New Roman" w:cs="Times New Roman"/>
          <w:sz w:val="24"/>
          <w:szCs w:val="24"/>
        </w:rPr>
        <w:t>with argon, on the other hand, the opposite is noted</w:t>
      </w:r>
      <w:r w:rsidR="001218BA">
        <w:rPr>
          <w:rFonts w:ascii="Times New Roman" w:hAnsi="Times New Roman" w:cs="Times New Roman"/>
          <w:sz w:val="24"/>
          <w:szCs w:val="24"/>
        </w:rPr>
        <w:t xml:space="preserve">. </w:t>
      </w:r>
      <w:r w:rsidR="00B657DC">
        <w:rPr>
          <w:rFonts w:ascii="Times New Roman" w:hAnsi="Times New Roman" w:cs="Times New Roman"/>
          <w:sz w:val="24"/>
          <w:szCs w:val="24"/>
        </w:rPr>
        <w:t>The program recreate for each analyses also the lines of view</w:t>
      </w:r>
      <w:r w:rsidR="001218BA">
        <w:rPr>
          <w:rFonts w:ascii="Times New Roman" w:hAnsi="Times New Roman" w:cs="Times New Roman"/>
          <w:sz w:val="24"/>
          <w:szCs w:val="24"/>
        </w:rPr>
        <w:t xml:space="preserve"> of the cameras plus the virtual chords</w:t>
      </w:r>
      <w:r w:rsidR="00B657DC">
        <w:rPr>
          <w:rFonts w:ascii="Times New Roman" w:hAnsi="Times New Roman" w:cs="Times New Roman"/>
          <w:sz w:val="24"/>
          <w:szCs w:val="24"/>
        </w:rPr>
        <w:t>,</w:t>
      </w:r>
      <w:r w:rsidR="001218BA">
        <w:rPr>
          <w:rFonts w:ascii="Times New Roman" w:hAnsi="Times New Roman" w:cs="Times New Roman"/>
          <w:sz w:val="24"/>
          <w:szCs w:val="24"/>
        </w:rPr>
        <w:t xml:space="preserve"> a </w:t>
      </w:r>
      <w:r w:rsidR="001218BA">
        <w:rPr>
          <w:rFonts w:ascii="Times New Roman" w:hAnsi="Times New Roman" w:cs="Times New Roman"/>
          <w:sz w:val="24"/>
          <w:szCs w:val="24"/>
        </w:rPr>
        <w:lastRenderedPageBreak/>
        <w:t>graph with the distribution of</w:t>
      </w:r>
      <w:r w:rsidR="00B657DC">
        <w:rPr>
          <w:rFonts w:ascii="Times New Roman" w:hAnsi="Times New Roman" w:cs="Times New Roman"/>
          <w:sz w:val="24"/>
          <w:szCs w:val="24"/>
        </w:rPr>
        <w:t xml:space="preserve"> the value</w:t>
      </w:r>
      <w:r w:rsidR="001218BA">
        <w:rPr>
          <w:rFonts w:ascii="Times New Roman" w:hAnsi="Times New Roman" w:cs="Times New Roman"/>
          <w:sz w:val="24"/>
          <w:szCs w:val="24"/>
        </w:rPr>
        <w:t>s</w:t>
      </w:r>
      <w:r w:rsidR="00B657DC">
        <w:rPr>
          <w:rFonts w:ascii="Times New Roman" w:hAnsi="Times New Roman" w:cs="Times New Roman"/>
          <w:sz w:val="24"/>
          <w:szCs w:val="24"/>
        </w:rPr>
        <w:t xml:space="preserve"> of the pixel</w:t>
      </w:r>
      <w:r w:rsidR="001218BA">
        <w:rPr>
          <w:rFonts w:ascii="Times New Roman" w:hAnsi="Times New Roman" w:cs="Times New Roman"/>
          <w:sz w:val="24"/>
          <w:szCs w:val="24"/>
        </w:rPr>
        <w:t>s</w:t>
      </w:r>
      <w:r w:rsidR="00B657DC">
        <w:rPr>
          <w:rFonts w:ascii="Times New Roman" w:hAnsi="Times New Roman" w:cs="Times New Roman"/>
          <w:sz w:val="24"/>
          <w:szCs w:val="24"/>
        </w:rPr>
        <w:t xml:space="preserve"> respect the impact parameter, the chord space that represent the area</w:t>
      </w:r>
      <w:r w:rsidR="001218BA">
        <w:rPr>
          <w:rFonts w:ascii="Times New Roman" w:hAnsi="Times New Roman" w:cs="Times New Roman"/>
          <w:sz w:val="24"/>
          <w:szCs w:val="24"/>
        </w:rPr>
        <w:t xml:space="preserve"> cover</w:t>
      </w:r>
      <w:r w:rsidR="00B657DC">
        <w:rPr>
          <w:rFonts w:ascii="Times New Roman" w:hAnsi="Times New Roman" w:cs="Times New Roman"/>
          <w:sz w:val="24"/>
          <w:szCs w:val="24"/>
        </w:rPr>
        <w:t xml:space="preserve"> from the cameras</w:t>
      </w:r>
      <w:r w:rsidR="001218BA">
        <w:rPr>
          <w:rFonts w:ascii="Times New Roman" w:hAnsi="Times New Roman" w:cs="Times New Roman"/>
          <w:sz w:val="24"/>
          <w:szCs w:val="24"/>
        </w:rPr>
        <w:t>,</w:t>
      </w:r>
      <w:r w:rsidR="00B657DC">
        <w:rPr>
          <w:rFonts w:ascii="Times New Roman" w:hAnsi="Times New Roman" w:cs="Times New Roman"/>
          <w:sz w:val="24"/>
          <w:szCs w:val="24"/>
        </w:rPr>
        <w:t xml:space="preserve"> and the Zernike radial function. </w:t>
      </w:r>
    </w:p>
    <w:p w14:paraId="59B08D86" w14:textId="7A8BFEF8" w:rsidR="00AD6400" w:rsidRDefault="00277E67" w:rsidP="00E24846">
      <w:pPr>
        <w:spacing w:line="360" w:lineRule="auto"/>
        <w:jc w:val="center"/>
        <w:rPr>
          <w:rFonts w:ascii="Times New Roman" w:hAnsi="Times New Roman" w:cs="Times New Roman"/>
          <w:sz w:val="24"/>
          <w:szCs w:val="24"/>
        </w:rPr>
      </w:pPr>
      <w:r>
        <w:rPr>
          <w:rFonts w:ascii="Times New Roman" w:hAnsi="Times New Roman" w:cs="Times New Roman"/>
          <w:sz w:val="24"/>
          <w:szCs w:val="24"/>
          <w:lang w:eastAsia="en-GB"/>
        </w:rPr>
        <w:drawing>
          <wp:inline distT="0" distB="0" distL="0" distR="0" wp14:anchorId="4E1F085F" wp14:editId="7AD5730A">
            <wp:extent cx="2843530" cy="2537827"/>
            <wp:effectExtent l="0" t="0" r="0" b="0"/>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roto_Sphera_chords.png"/>
                    <pic:cNvPicPr/>
                  </pic:nvPicPr>
                  <pic:blipFill rotWithShape="1">
                    <a:blip r:embed="rId50" cstate="print">
                      <a:extLst>
                        <a:ext uri="{28A0092B-C50C-407E-A947-70E740481C1C}">
                          <a14:useLocalDpi xmlns:a14="http://schemas.microsoft.com/office/drawing/2010/main" val="0"/>
                        </a:ext>
                      </a:extLst>
                    </a:blip>
                    <a:srcRect l="5516" t="10724" r="7329" b="6193"/>
                    <a:stretch/>
                  </pic:blipFill>
                  <pic:spPr bwMode="auto">
                    <a:xfrm>
                      <a:off x="0" y="0"/>
                      <a:ext cx="2880466" cy="2570792"/>
                    </a:xfrm>
                    <a:prstGeom prst="rect">
                      <a:avLst/>
                    </a:prstGeom>
                    <a:ln>
                      <a:noFill/>
                    </a:ln>
                    <a:extLst>
                      <a:ext uri="{53640926-AAD7-44D8-BBD7-CCE9431645EC}">
                        <a14:shadowObscured xmlns:a14="http://schemas.microsoft.com/office/drawing/2010/main"/>
                      </a:ext>
                    </a:extLst>
                  </pic:spPr>
                </pic:pic>
              </a:graphicData>
            </a:graphic>
          </wp:inline>
        </w:drawing>
      </w:r>
      <w:r w:rsidR="00623C3B">
        <w:rPr>
          <w:rFonts w:ascii="Times New Roman" w:hAnsi="Times New Roman" w:cs="Times New Roman"/>
          <w:sz w:val="24"/>
          <w:szCs w:val="24"/>
          <w:lang w:eastAsia="en-GB"/>
        </w:rPr>
        <w:drawing>
          <wp:inline distT="0" distB="0" distL="0" distR="0" wp14:anchorId="67C167C1" wp14:editId="4168EE92">
            <wp:extent cx="3259162" cy="2453128"/>
            <wp:effectExtent l="0" t="0" r="0" b="4445"/>
            <wp:docPr id="35" name="Im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_impact_vs_F_distribution.png"/>
                    <pic:cNvPicPr/>
                  </pic:nvPicPr>
                  <pic:blipFill rotWithShape="1">
                    <a:blip r:embed="rId51">
                      <a:extLst>
                        <a:ext uri="{28A0092B-C50C-407E-A947-70E740481C1C}">
                          <a14:useLocalDpi xmlns:a14="http://schemas.microsoft.com/office/drawing/2010/main" val="0"/>
                        </a:ext>
                      </a:extLst>
                    </a:blip>
                    <a:srcRect l="3175" t="10719" r="8975"/>
                    <a:stretch/>
                  </pic:blipFill>
                  <pic:spPr bwMode="auto">
                    <a:xfrm>
                      <a:off x="0" y="0"/>
                      <a:ext cx="3307597" cy="2489584"/>
                    </a:xfrm>
                    <a:prstGeom prst="rect">
                      <a:avLst/>
                    </a:prstGeom>
                    <a:ln>
                      <a:noFill/>
                    </a:ln>
                    <a:extLst>
                      <a:ext uri="{53640926-AAD7-44D8-BBD7-CCE9431645EC}">
                        <a14:shadowObscured xmlns:a14="http://schemas.microsoft.com/office/drawing/2010/main"/>
                      </a:ext>
                    </a:extLst>
                  </pic:spPr>
                </pic:pic>
              </a:graphicData>
            </a:graphic>
          </wp:inline>
        </w:drawing>
      </w:r>
    </w:p>
    <w:p w14:paraId="636FD682" w14:textId="77777777" w:rsidR="002F3573" w:rsidRDefault="00E24846" w:rsidP="002F3573">
      <w:pPr>
        <w:keepNext/>
        <w:spacing w:line="360" w:lineRule="auto"/>
        <w:jc w:val="center"/>
      </w:pPr>
      <w:r>
        <w:rPr>
          <w:rFonts w:ascii="Times New Roman" w:hAnsi="Times New Roman" w:cs="Times New Roman"/>
          <w:sz w:val="24"/>
          <w:szCs w:val="24"/>
          <w:lang w:eastAsia="en-GB"/>
        </w:rPr>
        <w:drawing>
          <wp:inline distT="0" distB="0" distL="0" distR="0" wp14:anchorId="522298AF" wp14:editId="4D8F8930">
            <wp:extent cx="2919241" cy="2231533"/>
            <wp:effectExtent l="0" t="0" r="0" b="0"/>
            <wp:docPr id="61" name="Immagin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Chords_space.png"/>
                    <pic:cNvPicPr/>
                  </pic:nvPicPr>
                  <pic:blipFill rotWithShape="1">
                    <a:blip r:embed="rId52">
                      <a:extLst>
                        <a:ext uri="{28A0092B-C50C-407E-A947-70E740481C1C}">
                          <a14:useLocalDpi xmlns:a14="http://schemas.microsoft.com/office/drawing/2010/main" val="0"/>
                        </a:ext>
                      </a:extLst>
                    </a:blip>
                    <a:srcRect l="4514" t="10662" r="8928"/>
                    <a:stretch/>
                  </pic:blipFill>
                  <pic:spPr bwMode="auto">
                    <a:xfrm>
                      <a:off x="0" y="0"/>
                      <a:ext cx="2937299" cy="2245337"/>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lang w:eastAsia="en-GB"/>
        </w:rPr>
        <w:drawing>
          <wp:inline distT="0" distB="0" distL="0" distR="0" wp14:anchorId="4908C324" wp14:editId="6C772DF4">
            <wp:extent cx="3067050" cy="2273699"/>
            <wp:effectExtent l="0" t="0" r="0" b="0"/>
            <wp:docPr id="62" name="Immagin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Zernike_radial_function.png"/>
                    <pic:cNvPicPr/>
                  </pic:nvPicPr>
                  <pic:blipFill rotWithShape="1">
                    <a:blip r:embed="rId53" cstate="print">
                      <a:extLst>
                        <a:ext uri="{28A0092B-C50C-407E-A947-70E740481C1C}">
                          <a14:useLocalDpi xmlns:a14="http://schemas.microsoft.com/office/drawing/2010/main" val="0"/>
                        </a:ext>
                      </a:extLst>
                    </a:blip>
                    <a:srcRect t="9277" r="9364"/>
                    <a:stretch/>
                  </pic:blipFill>
                  <pic:spPr bwMode="auto">
                    <a:xfrm>
                      <a:off x="0" y="0"/>
                      <a:ext cx="3093954" cy="2293643"/>
                    </a:xfrm>
                    <a:prstGeom prst="rect">
                      <a:avLst/>
                    </a:prstGeom>
                    <a:ln>
                      <a:noFill/>
                    </a:ln>
                    <a:extLst>
                      <a:ext uri="{53640926-AAD7-44D8-BBD7-CCE9431645EC}">
                        <a14:shadowObscured xmlns:a14="http://schemas.microsoft.com/office/drawing/2010/main"/>
                      </a:ext>
                    </a:extLst>
                  </pic:spPr>
                </pic:pic>
              </a:graphicData>
            </a:graphic>
          </wp:inline>
        </w:drawing>
      </w:r>
    </w:p>
    <w:p w14:paraId="7047AAEC" w14:textId="23E6EEC2" w:rsidR="00E24846" w:rsidRDefault="002F3573" w:rsidP="002F3573">
      <w:pPr>
        <w:pStyle w:val="Didascalia"/>
        <w:jc w:val="center"/>
        <w:rPr>
          <w:rFonts w:ascii="Times New Roman" w:hAnsi="Times New Roman" w:cs="Times New Roman"/>
          <w:sz w:val="24"/>
          <w:szCs w:val="24"/>
        </w:rPr>
      </w:pPr>
      <w:r>
        <w:t xml:space="preserve">Figure </w:t>
      </w:r>
      <w:r>
        <w:fldChar w:fldCharType="begin"/>
      </w:r>
      <w:r>
        <w:instrText xml:space="preserve"> SEQ Figure \* ARABIC </w:instrText>
      </w:r>
      <w:r>
        <w:fldChar w:fldCharType="separate"/>
      </w:r>
      <w:r w:rsidR="00DB185A">
        <w:t>37</w:t>
      </w:r>
      <w:r>
        <w:fldChar w:fldCharType="end"/>
      </w:r>
      <w:r>
        <w:t>:</w:t>
      </w:r>
      <w:r w:rsidR="00BC4EAB">
        <w:t xml:space="preserve">From the shutdown frame of 1618; </w:t>
      </w:r>
      <w:r>
        <w:t>PROTO-SPHERA chords(top left), Pixe</w:t>
      </w:r>
      <w:r w:rsidR="00BC4EAB">
        <w:t>s</w:t>
      </w:r>
      <w:r>
        <w:t>l data distribution vs impact parameter(top right), Chords space(bottom left),</w:t>
      </w:r>
      <w:r w:rsidR="00BC4EAB">
        <w:t xml:space="preserve"> </w:t>
      </w:r>
      <w:r>
        <w:t>Zernike radial function(bottom right)</w:t>
      </w:r>
    </w:p>
    <w:p w14:paraId="72AF2311" w14:textId="7F1609AC" w:rsidR="00FB4331" w:rsidRDefault="00FB4331" w:rsidP="009E789B">
      <w:pPr>
        <w:spacing w:line="360" w:lineRule="auto"/>
        <w:rPr>
          <w:rFonts w:ascii="Times New Roman" w:hAnsi="Times New Roman" w:cs="Times New Roman"/>
          <w:sz w:val="24"/>
          <w:szCs w:val="24"/>
        </w:rPr>
      </w:pPr>
    </w:p>
    <w:p w14:paraId="27409F55" w14:textId="3E5C7FA1" w:rsidR="00EE738D" w:rsidRPr="00FB4331" w:rsidRDefault="00FB4331" w:rsidP="00FB4331">
      <w:pPr>
        <w:pStyle w:val="Predefinito"/>
        <w:spacing w:line="360" w:lineRule="auto"/>
        <w:jc w:val="both"/>
        <w:outlineLvl w:val="2"/>
        <w:rPr>
          <w:rFonts w:ascii="Times New Roman" w:hAnsi="Times New Roman" w:cs="Times New Roman"/>
          <w:b/>
          <w:bCs/>
          <w:iCs/>
          <w:sz w:val="24"/>
          <w:szCs w:val="24"/>
          <w:lang w:val="en-GB"/>
        </w:rPr>
      </w:pPr>
      <w:bookmarkStart w:id="88" w:name="_Toc23859627"/>
      <w:r>
        <w:rPr>
          <w:rFonts w:ascii="Times New Roman" w:hAnsi="Times New Roman" w:cs="Times New Roman"/>
          <w:b/>
          <w:bCs/>
          <w:iCs/>
          <w:sz w:val="24"/>
          <w:szCs w:val="24"/>
          <w:lang w:val="en-GB"/>
        </w:rPr>
        <w:t>Argon</w:t>
      </w:r>
      <w:bookmarkEnd w:id="88"/>
    </w:p>
    <w:p w14:paraId="0293071D" w14:textId="6BC40E96" w:rsidR="00EA048D" w:rsidRDefault="00A948FF" w:rsidP="00A948FF">
      <w:pPr>
        <w:spacing w:line="360" w:lineRule="auto"/>
        <w:jc w:val="both"/>
        <w:rPr>
          <w:rFonts w:ascii="Times New Roman" w:hAnsi="Times New Roman" w:cs="Times New Roman"/>
          <w:sz w:val="24"/>
          <w:szCs w:val="24"/>
        </w:rPr>
      </w:pPr>
      <w:r>
        <w:rPr>
          <w:rFonts w:ascii="Times New Roman" w:hAnsi="Times New Roman" w:cs="Times New Roman"/>
          <w:sz w:val="24"/>
          <w:szCs w:val="24"/>
        </w:rPr>
        <w:t>In the case of Argon the situation is little different. The Argon gas present a most brightness from the central column and shows a torus like transparent respect the case of the Hydrogen. The Argon column start very narrow and the configuration of the field from the PFcoils is modified to try to enlarge the column.</w:t>
      </w:r>
      <w:r w:rsidR="00EA048D" w:rsidRPr="00EA048D">
        <w:rPr>
          <w:rFonts w:ascii="Times New Roman" w:hAnsi="Times New Roman" w:cs="Times New Roman"/>
          <w:sz w:val="24"/>
          <w:szCs w:val="24"/>
          <w:lang w:eastAsia="en-GB"/>
        </w:rPr>
        <w:t xml:space="preserve"> </w:t>
      </w:r>
      <w:r>
        <w:rPr>
          <w:rFonts w:ascii="Times New Roman" w:hAnsi="Times New Roman" w:cs="Times New Roman"/>
          <w:sz w:val="24"/>
          <w:szCs w:val="24"/>
        </w:rPr>
        <w:t xml:space="preserve"> A good shot is 1555 where is report here a frame of the start phase where the reconstruction evidence very well the column. </w:t>
      </w:r>
    </w:p>
    <w:p w14:paraId="77D9099B" w14:textId="76381C63" w:rsidR="005518CA" w:rsidRDefault="00EA048D" w:rsidP="005518CA">
      <w:pPr>
        <w:keepNext/>
        <w:spacing w:line="360" w:lineRule="auto"/>
        <w:jc w:val="both"/>
      </w:pPr>
      <w:r>
        <w:rPr>
          <w:rFonts w:ascii="Times New Roman" w:hAnsi="Times New Roman" w:cs="Times New Roman"/>
          <w:sz w:val="24"/>
          <w:szCs w:val="24"/>
          <w:lang w:eastAsia="en-GB"/>
        </w:rPr>
        <w:lastRenderedPageBreak/>
        <w:drawing>
          <wp:inline distT="0" distB="0" distL="0" distR="0" wp14:anchorId="1137443D" wp14:editId="6D066215">
            <wp:extent cx="2856176" cy="1568992"/>
            <wp:effectExtent l="0" t="0" r="1905" b="0"/>
            <wp:docPr id="36" name="Immagin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hantom_vs_TomographyREAL.png"/>
                    <pic:cNvPicPr/>
                  </pic:nvPicPr>
                  <pic:blipFill>
                    <a:blip r:embed="rId54" cstate="print">
                      <a:extLst>
                        <a:ext uri="{28A0092B-C50C-407E-A947-70E740481C1C}">
                          <a14:useLocalDpi xmlns:a14="http://schemas.microsoft.com/office/drawing/2010/main" val="0"/>
                        </a:ext>
                      </a:extLst>
                    </a:blip>
                    <a:stretch>
                      <a:fillRect/>
                    </a:stretch>
                  </pic:blipFill>
                  <pic:spPr bwMode="auto">
                    <a:xfrm>
                      <a:off x="0" y="0"/>
                      <a:ext cx="2856176" cy="1568992"/>
                    </a:xfrm>
                    <a:prstGeom prst="rect">
                      <a:avLst/>
                    </a:prstGeom>
                    <a:ln>
                      <a:noFill/>
                    </a:ln>
                    <a:extLst>
                      <a:ext uri="{53640926-AAD7-44D8-BBD7-CCE9431645EC}">
                        <a14:shadowObscured xmlns:a14="http://schemas.microsoft.com/office/drawing/2010/main"/>
                      </a:ext>
                    </a:extLst>
                  </pic:spPr>
                </pic:pic>
              </a:graphicData>
            </a:graphic>
          </wp:inline>
        </w:drawing>
      </w:r>
      <w:r w:rsidR="00AE2664">
        <w:rPr>
          <w:lang w:eastAsia="en-GB"/>
        </w:rPr>
        <w:drawing>
          <wp:inline distT="0" distB="0" distL="0" distR="0" wp14:anchorId="61A5EF0F" wp14:editId="744A9895">
            <wp:extent cx="3204210" cy="1549293"/>
            <wp:effectExtent l="0" t="0" r="0" b="0"/>
            <wp:docPr id="39" name="Immagin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realllll.png"/>
                    <pic:cNvPicPr/>
                  </pic:nvPicPr>
                  <pic:blipFill rotWithShape="1">
                    <a:blip r:embed="rId55" cstate="print">
                      <a:extLst>
                        <a:ext uri="{28A0092B-C50C-407E-A947-70E740481C1C}">
                          <a14:useLocalDpi xmlns:a14="http://schemas.microsoft.com/office/drawing/2010/main" val="0"/>
                        </a:ext>
                      </a:extLst>
                    </a:blip>
                    <a:srcRect b="5257"/>
                    <a:stretch/>
                  </pic:blipFill>
                  <pic:spPr bwMode="auto">
                    <a:xfrm>
                      <a:off x="0" y="0"/>
                      <a:ext cx="3253216" cy="1572988"/>
                    </a:xfrm>
                    <a:prstGeom prst="rect">
                      <a:avLst/>
                    </a:prstGeom>
                    <a:ln>
                      <a:noFill/>
                    </a:ln>
                    <a:extLst>
                      <a:ext uri="{53640926-AAD7-44D8-BBD7-CCE9431645EC}">
                        <a14:shadowObscured xmlns:a14="http://schemas.microsoft.com/office/drawing/2010/main"/>
                      </a:ext>
                    </a:extLst>
                  </pic:spPr>
                </pic:pic>
              </a:graphicData>
            </a:graphic>
          </wp:inline>
        </w:drawing>
      </w:r>
    </w:p>
    <w:p w14:paraId="6651ACB0" w14:textId="69115C44" w:rsidR="00EA048D" w:rsidRDefault="005518CA" w:rsidP="005518CA">
      <w:pPr>
        <w:pStyle w:val="Didascalia"/>
        <w:jc w:val="center"/>
        <w:rPr>
          <w:rFonts w:ascii="Times New Roman" w:hAnsi="Times New Roman" w:cs="Times New Roman"/>
          <w:sz w:val="24"/>
          <w:szCs w:val="24"/>
        </w:rPr>
      </w:pPr>
      <w:r>
        <w:t xml:space="preserve">Figure </w:t>
      </w:r>
      <w:r>
        <w:fldChar w:fldCharType="begin"/>
      </w:r>
      <w:r>
        <w:instrText xml:space="preserve"> SEQ Figure \* ARABIC </w:instrText>
      </w:r>
      <w:r>
        <w:fldChar w:fldCharType="separate"/>
      </w:r>
      <w:r w:rsidR="00DB185A">
        <w:t>38</w:t>
      </w:r>
      <w:r>
        <w:fldChar w:fldCharType="end"/>
      </w:r>
      <w:r>
        <w:t xml:space="preserve">: </w:t>
      </w:r>
      <w:r w:rsidRPr="00436624">
        <w:t>Start frame a</w:t>
      </w:r>
      <w:r w:rsidR="00AE2664">
        <w:t>nd intermediate frame with enlarge</w:t>
      </w:r>
      <w:r w:rsidR="006300BC">
        <w:t xml:space="preserve"> </w:t>
      </w:r>
      <w:r w:rsidR="00AE2664">
        <w:t xml:space="preserve">of the column, </w:t>
      </w:r>
      <w:r w:rsidRPr="00436624">
        <w:t>shot 1555</w:t>
      </w:r>
    </w:p>
    <w:p w14:paraId="3B5A5397" w14:textId="538FC1A2" w:rsidR="00FB4331" w:rsidRDefault="00AE2664" w:rsidP="00AE2664">
      <w:pPr>
        <w:spacing w:line="360" w:lineRule="auto"/>
        <w:jc w:val="both"/>
        <w:rPr>
          <w:rFonts w:ascii="Times New Roman" w:hAnsi="Times New Roman" w:cs="Times New Roman"/>
          <w:sz w:val="24"/>
          <w:szCs w:val="24"/>
        </w:rPr>
      </w:pPr>
      <w:r>
        <w:rPr>
          <w:rFonts w:ascii="Times New Roman" w:hAnsi="Times New Roman" w:cs="Times New Roman"/>
          <w:sz w:val="24"/>
          <w:szCs w:val="24"/>
        </w:rPr>
        <w:t>From t</w:t>
      </w:r>
      <w:r w:rsidR="00A948FF">
        <w:rPr>
          <w:rFonts w:ascii="Times New Roman" w:hAnsi="Times New Roman" w:cs="Times New Roman"/>
          <w:sz w:val="24"/>
          <w:szCs w:val="24"/>
        </w:rPr>
        <w:t>he</w:t>
      </w:r>
      <w:r>
        <w:rPr>
          <w:rFonts w:ascii="Times New Roman" w:hAnsi="Times New Roman" w:cs="Times New Roman"/>
          <w:sz w:val="24"/>
          <w:szCs w:val="24"/>
        </w:rPr>
        <w:t xml:space="preserve"> start to an</w:t>
      </w:r>
      <w:r w:rsidR="00A948FF">
        <w:rPr>
          <w:rFonts w:ascii="Times New Roman" w:hAnsi="Times New Roman" w:cs="Times New Roman"/>
          <w:sz w:val="24"/>
          <w:szCs w:val="24"/>
        </w:rPr>
        <w:t xml:space="preserve"> intermediate</w:t>
      </w:r>
      <w:r>
        <w:rPr>
          <w:rFonts w:ascii="Times New Roman" w:hAnsi="Times New Roman" w:cs="Times New Roman"/>
          <w:sz w:val="24"/>
          <w:szCs w:val="24"/>
        </w:rPr>
        <w:t xml:space="preserve"> state</w:t>
      </w:r>
      <w:r w:rsidR="00A948FF">
        <w:rPr>
          <w:rFonts w:ascii="Times New Roman" w:hAnsi="Times New Roman" w:cs="Times New Roman"/>
          <w:sz w:val="24"/>
          <w:szCs w:val="24"/>
        </w:rPr>
        <w:t xml:space="preserve"> frames</w:t>
      </w:r>
      <w:r>
        <w:rPr>
          <w:rFonts w:ascii="Times New Roman" w:hAnsi="Times New Roman" w:cs="Times New Roman"/>
          <w:sz w:val="24"/>
          <w:szCs w:val="24"/>
        </w:rPr>
        <w:t xml:space="preserve"> the column first is enlarge a lot, after when the extarnal coil turn on is possible see a compression around the central part of the column</w:t>
      </w:r>
      <w:r w:rsidR="00A948FF">
        <w:rPr>
          <w:rFonts w:ascii="Times New Roman" w:hAnsi="Times New Roman" w:cs="Times New Roman"/>
          <w:sz w:val="24"/>
          <w:szCs w:val="24"/>
        </w:rPr>
        <w:t xml:space="preserve"> </w:t>
      </w:r>
      <w:r>
        <w:rPr>
          <w:rFonts w:ascii="Times New Roman" w:hAnsi="Times New Roman" w:cs="Times New Roman"/>
          <w:sz w:val="24"/>
          <w:szCs w:val="24"/>
        </w:rPr>
        <w:t>and a</w:t>
      </w:r>
      <w:r w:rsidR="00A948FF">
        <w:rPr>
          <w:rFonts w:ascii="Times New Roman" w:hAnsi="Times New Roman" w:cs="Times New Roman"/>
          <w:sz w:val="24"/>
          <w:szCs w:val="24"/>
        </w:rPr>
        <w:t xml:space="preserve"> very large torus</w:t>
      </w:r>
      <w:r>
        <w:rPr>
          <w:rFonts w:ascii="Times New Roman" w:hAnsi="Times New Roman" w:cs="Times New Roman"/>
          <w:sz w:val="24"/>
          <w:szCs w:val="24"/>
        </w:rPr>
        <w:t xml:space="preserve"> it seems appear</w:t>
      </w:r>
      <w:r w:rsidR="005518CA">
        <w:rPr>
          <w:rFonts w:ascii="Times New Roman" w:hAnsi="Times New Roman" w:cs="Times New Roman"/>
          <w:sz w:val="24"/>
          <w:szCs w:val="24"/>
        </w:rPr>
        <w:t xml:space="preserve">. In this case the torus having a less brightess, in the </w:t>
      </w:r>
      <w:r>
        <w:rPr>
          <w:rFonts w:ascii="Times New Roman" w:hAnsi="Times New Roman" w:cs="Times New Roman"/>
          <w:sz w:val="24"/>
          <w:szCs w:val="24"/>
        </w:rPr>
        <w:t>tomography is represent from the darkness zone after the strong yellow ring.</w:t>
      </w:r>
      <w:r w:rsidR="006300BC">
        <w:rPr>
          <w:rFonts w:ascii="Times New Roman" w:hAnsi="Times New Roman" w:cs="Times New Roman"/>
          <w:sz w:val="24"/>
          <w:szCs w:val="24"/>
        </w:rPr>
        <w:t xml:space="preserve"> The Argon torus achieve the external radius of about 40 cm, more bigger respect the torus of the Hydrogen.</w:t>
      </w:r>
    </w:p>
    <w:p w14:paraId="65D99496" w14:textId="77777777" w:rsidR="00AE2664" w:rsidRDefault="00AE2664" w:rsidP="00AE2664">
      <w:pPr>
        <w:keepNext/>
        <w:spacing w:line="360" w:lineRule="auto"/>
        <w:jc w:val="center"/>
      </w:pPr>
      <w:r>
        <w:rPr>
          <w:rFonts w:ascii="Times New Roman" w:hAnsi="Times New Roman" w:cs="Times New Roman"/>
          <w:sz w:val="24"/>
          <w:szCs w:val="24"/>
          <w:lang w:eastAsia="en-GB"/>
        </w:rPr>
        <w:drawing>
          <wp:inline distT="0" distB="0" distL="0" distR="0" wp14:anchorId="21C9DE7C" wp14:editId="3845E624">
            <wp:extent cx="5628181" cy="3080599"/>
            <wp:effectExtent l="0" t="0" r="0" b="5715"/>
            <wp:docPr id="38"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reallllll.png"/>
                    <pic:cNvPicPr/>
                  </pic:nvPicPr>
                  <pic:blipFill rotWithShape="1">
                    <a:blip r:embed="rId56" cstate="print">
                      <a:extLst>
                        <a:ext uri="{28A0092B-C50C-407E-A947-70E740481C1C}">
                          <a14:useLocalDpi xmlns:a14="http://schemas.microsoft.com/office/drawing/2010/main" val="0"/>
                        </a:ext>
                      </a:extLst>
                    </a:blip>
                    <a:srcRect t="1685" b="965"/>
                    <a:stretch/>
                  </pic:blipFill>
                  <pic:spPr bwMode="auto">
                    <a:xfrm>
                      <a:off x="0" y="0"/>
                      <a:ext cx="5692457" cy="3115780"/>
                    </a:xfrm>
                    <a:prstGeom prst="rect">
                      <a:avLst/>
                    </a:prstGeom>
                    <a:ln>
                      <a:noFill/>
                    </a:ln>
                    <a:extLst>
                      <a:ext uri="{53640926-AAD7-44D8-BBD7-CCE9431645EC}">
                        <a14:shadowObscured xmlns:a14="http://schemas.microsoft.com/office/drawing/2010/main"/>
                      </a:ext>
                    </a:extLst>
                  </pic:spPr>
                </pic:pic>
              </a:graphicData>
            </a:graphic>
          </wp:inline>
        </w:drawing>
      </w:r>
    </w:p>
    <w:p w14:paraId="2DC6C89E" w14:textId="474B019B" w:rsidR="00AE2664" w:rsidRPr="00E95814" w:rsidRDefault="00AE2664" w:rsidP="00E95814">
      <w:pPr>
        <w:pStyle w:val="Didascalia"/>
        <w:jc w:val="center"/>
        <w:rPr>
          <w:rFonts w:ascii="Times New Roman" w:hAnsi="Times New Roman" w:cs="Times New Roman"/>
          <w:sz w:val="24"/>
          <w:szCs w:val="24"/>
        </w:rPr>
      </w:pPr>
      <w:r>
        <w:t xml:space="preserve">Figure </w:t>
      </w:r>
      <w:r>
        <w:fldChar w:fldCharType="begin"/>
      </w:r>
      <w:r>
        <w:instrText xml:space="preserve"> SEQ Figure \* ARABIC </w:instrText>
      </w:r>
      <w:r>
        <w:fldChar w:fldCharType="separate"/>
      </w:r>
      <w:r w:rsidR="00DB185A">
        <w:t>39</w:t>
      </w:r>
      <w:r>
        <w:fldChar w:fldCharType="end"/>
      </w:r>
      <w:r>
        <w:t>: Large torus of the shot 1555</w:t>
      </w:r>
    </w:p>
    <w:p w14:paraId="324C064D" w14:textId="00C71778" w:rsidR="008D78F2" w:rsidRPr="00767A75" w:rsidRDefault="00B0649A" w:rsidP="00B0649A">
      <w:pPr>
        <w:pStyle w:val="Predefinito"/>
        <w:spacing w:line="360" w:lineRule="auto"/>
        <w:jc w:val="both"/>
        <w:outlineLvl w:val="1"/>
        <w:rPr>
          <w:rFonts w:ascii="Times New Roman" w:hAnsi="Times New Roman" w:cs="Times New Roman"/>
          <w:b/>
          <w:bCs/>
          <w:iCs/>
          <w:sz w:val="24"/>
          <w:szCs w:val="24"/>
          <w:lang w:val="en-GB"/>
        </w:rPr>
      </w:pPr>
      <w:bookmarkStart w:id="89" w:name="_Toc23859628"/>
      <w:r>
        <w:rPr>
          <w:rFonts w:ascii="Times New Roman" w:hAnsi="Times New Roman" w:cs="Times New Roman"/>
          <w:b/>
          <w:bCs/>
          <w:iCs/>
          <w:sz w:val="24"/>
          <w:szCs w:val="24"/>
          <w:lang w:val="en-GB"/>
        </w:rPr>
        <w:t>Result</w:t>
      </w:r>
      <w:r w:rsidR="00466E98">
        <w:rPr>
          <w:rFonts w:ascii="Times New Roman" w:hAnsi="Times New Roman" w:cs="Times New Roman"/>
          <w:b/>
          <w:bCs/>
          <w:iCs/>
          <w:sz w:val="24"/>
          <w:szCs w:val="24"/>
          <w:lang w:val="en-GB"/>
        </w:rPr>
        <w:t>s</w:t>
      </w:r>
      <w:r w:rsidR="002F3573">
        <w:rPr>
          <w:rFonts w:ascii="Times New Roman" w:hAnsi="Times New Roman" w:cs="Times New Roman"/>
          <w:b/>
          <w:bCs/>
          <w:iCs/>
          <w:sz w:val="24"/>
          <w:szCs w:val="24"/>
          <w:lang w:val="en-GB"/>
        </w:rPr>
        <w:t xml:space="preserve"> and further development</w:t>
      </w:r>
      <w:bookmarkEnd w:id="89"/>
    </w:p>
    <w:p w14:paraId="55C55B44" w14:textId="4170BEE2" w:rsidR="00AD6400" w:rsidRDefault="008D78F2" w:rsidP="00466E98">
      <w:pPr>
        <w:pStyle w:val="Predefinito"/>
        <w:spacing w:line="360" w:lineRule="auto"/>
        <w:jc w:val="both"/>
        <w:rPr>
          <w:rFonts w:ascii="Times New Roman" w:hAnsi="Times New Roman" w:cs="Times New Roman"/>
          <w:noProof/>
          <w:sz w:val="24"/>
          <w:szCs w:val="24"/>
          <w:lang w:val="en-GB" w:eastAsia="en-GB"/>
        </w:rPr>
      </w:pPr>
      <w:r>
        <w:rPr>
          <w:rFonts w:ascii="Times New Roman" w:hAnsi="Times New Roman" w:cs="Times New Roman"/>
          <w:noProof/>
          <w:sz w:val="24"/>
          <w:szCs w:val="24"/>
          <w:lang w:val="en-GB" w:eastAsia="en-GB"/>
        </w:rPr>
        <w:t xml:space="preserve">At the end of the analises it was obtained a good achieve. </w:t>
      </w:r>
      <w:r w:rsidR="003334C4">
        <w:rPr>
          <w:rFonts w:ascii="Times New Roman" w:hAnsi="Times New Roman" w:cs="Times New Roman"/>
          <w:noProof/>
          <w:sz w:val="24"/>
          <w:szCs w:val="24"/>
          <w:lang w:val="en-GB" w:eastAsia="en-GB"/>
        </w:rPr>
        <w:t xml:space="preserve"> </w:t>
      </w:r>
      <w:r>
        <w:rPr>
          <w:rFonts w:ascii="Times New Roman" w:hAnsi="Times New Roman" w:cs="Times New Roman"/>
          <w:noProof/>
          <w:sz w:val="24"/>
          <w:szCs w:val="24"/>
          <w:lang w:val="en-GB" w:eastAsia="en-GB"/>
        </w:rPr>
        <w:t>Now PROTO-SPHERA has a new efficent system of fast cameras that work sincronously and permit the view of the plasma of all the direction respect to the phase 1 of the experiment that was present only one camera. The new algorithm that recreates the geometry system of the cameras has the potentiality to excrat a lot of data useful for different kind of analysis, also a future tomography in 3D. Zernike polinomial are result efficent instrument for this study and probably it coulb be used also for a future 3D</w:t>
      </w:r>
      <w:r w:rsidR="003334C4">
        <w:rPr>
          <w:rFonts w:ascii="Times New Roman" w:hAnsi="Times New Roman" w:cs="Times New Roman"/>
          <w:noProof/>
          <w:sz w:val="24"/>
          <w:szCs w:val="24"/>
          <w:lang w:val="en-GB" w:eastAsia="en-GB"/>
        </w:rPr>
        <w:t xml:space="preserve"> tomography, </w:t>
      </w:r>
      <w:r w:rsidR="003334C4" w:rsidRPr="003334C4">
        <w:rPr>
          <w:rFonts w:ascii="Times New Roman" w:hAnsi="Times New Roman" w:cs="Times New Roman"/>
          <w:noProof/>
          <w:sz w:val="24"/>
          <w:szCs w:val="24"/>
          <w:lang w:val="en-GB" w:eastAsia="en-GB"/>
        </w:rPr>
        <w:t xml:space="preserve">obviously </w:t>
      </w:r>
      <w:r w:rsidR="003334C4">
        <w:rPr>
          <w:rFonts w:ascii="Times New Roman" w:hAnsi="Times New Roman" w:cs="Times New Roman"/>
          <w:noProof/>
          <w:sz w:val="24"/>
          <w:szCs w:val="24"/>
          <w:lang w:val="en-GB" w:eastAsia="en-GB"/>
        </w:rPr>
        <w:lastRenderedPageBreak/>
        <w:t>this is a first approach to tomography in this experiment and the algorithm is in phase of optimization</w:t>
      </w:r>
      <w:r>
        <w:rPr>
          <w:rFonts w:ascii="Times New Roman" w:hAnsi="Times New Roman" w:cs="Times New Roman"/>
          <w:noProof/>
          <w:sz w:val="24"/>
          <w:szCs w:val="24"/>
          <w:lang w:val="en-GB" w:eastAsia="en-GB"/>
        </w:rPr>
        <w:t>. The purpose of the tomography it was check the presence of the torus inside the configuration</w:t>
      </w:r>
      <w:r w:rsidR="003334C4">
        <w:rPr>
          <w:rFonts w:ascii="Times New Roman" w:hAnsi="Times New Roman" w:cs="Times New Roman"/>
          <w:noProof/>
          <w:sz w:val="24"/>
          <w:szCs w:val="24"/>
          <w:lang w:val="en-GB" w:eastAsia="en-GB"/>
        </w:rPr>
        <w:t>.</w:t>
      </w:r>
      <w:r>
        <w:rPr>
          <w:rFonts w:ascii="Times New Roman" w:hAnsi="Times New Roman" w:cs="Times New Roman"/>
          <w:noProof/>
          <w:sz w:val="24"/>
          <w:szCs w:val="24"/>
          <w:lang w:val="en-GB" w:eastAsia="en-GB"/>
        </w:rPr>
        <w:t xml:space="preserve"> </w:t>
      </w:r>
      <w:r w:rsidR="003334C4">
        <w:rPr>
          <w:rFonts w:ascii="Times New Roman" w:hAnsi="Times New Roman" w:cs="Times New Roman"/>
          <w:noProof/>
          <w:sz w:val="24"/>
          <w:szCs w:val="24"/>
          <w:lang w:val="en-GB" w:eastAsia="en-GB"/>
        </w:rPr>
        <w:t>See</w:t>
      </w:r>
      <w:r>
        <w:rPr>
          <w:rFonts w:ascii="Times New Roman" w:hAnsi="Times New Roman" w:cs="Times New Roman"/>
          <w:noProof/>
          <w:sz w:val="24"/>
          <w:szCs w:val="24"/>
          <w:lang w:val="en-GB" w:eastAsia="en-GB"/>
        </w:rPr>
        <w:t xml:space="preserve"> the ring in the  tomography 2D has confirmed that </w:t>
      </w:r>
      <w:r w:rsidR="003334C4">
        <w:rPr>
          <w:rFonts w:ascii="Times New Roman" w:hAnsi="Times New Roman" w:cs="Times New Roman"/>
          <w:noProof/>
          <w:sz w:val="24"/>
          <w:szCs w:val="24"/>
          <w:lang w:val="en-GB" w:eastAsia="en-GB"/>
        </w:rPr>
        <w:t>something like a torus is there; anothers analyses could confirm or refute it.</w:t>
      </w:r>
      <w:r w:rsidR="00B125C4">
        <w:rPr>
          <w:rFonts w:ascii="Times New Roman" w:hAnsi="Times New Roman" w:cs="Times New Roman"/>
          <w:noProof/>
          <w:sz w:val="24"/>
          <w:szCs w:val="24"/>
          <w:lang w:val="en-GB" w:eastAsia="en-GB"/>
        </w:rPr>
        <w:t xml:space="preserve"> </w:t>
      </w:r>
      <w:r w:rsidR="00EA5A47">
        <w:rPr>
          <w:rFonts w:ascii="Times New Roman" w:hAnsi="Times New Roman" w:cs="Times New Roman"/>
          <w:noProof/>
          <w:sz w:val="24"/>
          <w:szCs w:val="24"/>
          <w:lang w:val="en-GB" w:eastAsia="en-GB"/>
        </w:rPr>
        <w:t>Several problems were found during the analysis</w:t>
      </w:r>
      <w:r w:rsidR="00E01883">
        <w:rPr>
          <w:rFonts w:ascii="Times New Roman" w:hAnsi="Times New Roman" w:cs="Times New Roman"/>
          <w:noProof/>
          <w:sz w:val="24"/>
          <w:szCs w:val="24"/>
          <w:lang w:val="en-GB" w:eastAsia="en-GB"/>
        </w:rPr>
        <w:t xml:space="preserve"> and new ideas are proposed for improve the study</w:t>
      </w:r>
      <w:r w:rsidR="00EA5A47">
        <w:rPr>
          <w:rFonts w:ascii="Times New Roman" w:hAnsi="Times New Roman" w:cs="Times New Roman"/>
          <w:noProof/>
          <w:sz w:val="24"/>
          <w:szCs w:val="24"/>
          <w:lang w:val="en-GB" w:eastAsia="en-GB"/>
        </w:rPr>
        <w:t>:</w:t>
      </w:r>
    </w:p>
    <w:p w14:paraId="07EC8179" w14:textId="15064762" w:rsidR="00E77470" w:rsidRDefault="00466E98" w:rsidP="006300BC">
      <w:pPr>
        <w:pStyle w:val="Predefinito"/>
        <w:numPr>
          <w:ilvl w:val="0"/>
          <w:numId w:val="16"/>
        </w:numPr>
        <w:spacing w:line="360" w:lineRule="auto"/>
        <w:jc w:val="both"/>
        <w:rPr>
          <w:rFonts w:ascii="Times New Roman" w:hAnsi="Times New Roman" w:cs="Times New Roman"/>
          <w:noProof/>
          <w:sz w:val="24"/>
          <w:szCs w:val="24"/>
          <w:lang w:val="en-GB" w:eastAsia="en-GB"/>
        </w:rPr>
      </w:pPr>
      <w:r w:rsidRPr="00E77470">
        <w:rPr>
          <w:rFonts w:ascii="Times New Roman" w:hAnsi="Times New Roman" w:cs="Times New Roman"/>
          <w:noProof/>
          <w:sz w:val="24"/>
          <w:szCs w:val="24"/>
          <w:lang w:val="en-GB" w:eastAsia="en-GB"/>
        </w:rPr>
        <w:t>Camera</w:t>
      </w:r>
      <w:r w:rsidR="00AD6400" w:rsidRPr="00E77470">
        <w:rPr>
          <w:rFonts w:ascii="Times New Roman" w:hAnsi="Times New Roman" w:cs="Times New Roman"/>
          <w:noProof/>
          <w:sz w:val="24"/>
          <w:szCs w:val="24"/>
          <w:lang w:val="en-GB" w:eastAsia="en-GB"/>
        </w:rPr>
        <w:t>s</w:t>
      </w:r>
      <w:r w:rsidRPr="00E77470">
        <w:rPr>
          <w:rFonts w:ascii="Times New Roman" w:hAnsi="Times New Roman" w:cs="Times New Roman"/>
          <w:noProof/>
          <w:sz w:val="24"/>
          <w:szCs w:val="24"/>
          <w:lang w:val="en-GB" w:eastAsia="en-GB"/>
        </w:rPr>
        <w:t xml:space="preserve"> alignment is accurate to the millimetre, is necessary major precision</w:t>
      </w:r>
      <w:r w:rsidR="00AD6400" w:rsidRPr="00E77470">
        <w:rPr>
          <w:rFonts w:ascii="Times New Roman" w:hAnsi="Times New Roman" w:cs="Times New Roman"/>
          <w:noProof/>
          <w:sz w:val="24"/>
          <w:szCs w:val="24"/>
          <w:lang w:val="en-GB" w:eastAsia="en-GB"/>
        </w:rPr>
        <w:t>. After an attention analyses it was observed that the camera</w:t>
      </w:r>
      <w:r w:rsidR="002F75F2" w:rsidRPr="00E77470">
        <w:rPr>
          <w:rFonts w:ascii="Times New Roman" w:hAnsi="Times New Roman" w:cs="Times New Roman"/>
          <w:noProof/>
          <w:sz w:val="24"/>
          <w:szCs w:val="24"/>
          <w:lang w:val="en-GB" w:eastAsia="en-GB"/>
        </w:rPr>
        <w:t>s</w:t>
      </w:r>
      <w:r w:rsidR="00AD6400" w:rsidRPr="00E77470">
        <w:rPr>
          <w:rFonts w:ascii="Times New Roman" w:hAnsi="Times New Roman" w:cs="Times New Roman"/>
          <w:noProof/>
          <w:sz w:val="24"/>
          <w:szCs w:val="24"/>
          <w:lang w:val="en-GB" w:eastAsia="en-GB"/>
        </w:rPr>
        <w:t xml:space="preserve"> until 120 degree gives a relevant contribute to the tomographic reconstruction, but the other three cameras are a mirror respect the firsts three. This thing improve very little the resolution because there are an ambiguities of the data for impact parameter and angle</w:t>
      </w:r>
      <w:r w:rsidR="002F75F2" w:rsidRPr="00E77470">
        <w:rPr>
          <w:rFonts w:ascii="Times New Roman" w:hAnsi="Times New Roman" w:cs="Times New Roman"/>
          <w:noProof/>
          <w:sz w:val="24"/>
          <w:szCs w:val="24"/>
          <w:lang w:val="en-GB" w:eastAsia="en-GB"/>
        </w:rPr>
        <w:t xml:space="preserve"> because rotating of 180 degree respect the main cameras you obtain same value</w:t>
      </w:r>
      <w:r w:rsidR="0078692D">
        <w:rPr>
          <w:rFonts w:ascii="Times New Roman" w:hAnsi="Times New Roman" w:cs="Times New Roman"/>
          <w:noProof/>
          <w:sz w:val="24"/>
          <w:szCs w:val="24"/>
          <w:lang w:val="en-GB" w:eastAsia="en-GB"/>
        </w:rPr>
        <w:t xml:space="preserve"> of impact parameter and angle</w:t>
      </w:r>
      <w:r w:rsidR="002F75F2" w:rsidRPr="00E77470">
        <w:rPr>
          <w:rFonts w:ascii="Times New Roman" w:hAnsi="Times New Roman" w:cs="Times New Roman"/>
          <w:noProof/>
          <w:sz w:val="24"/>
          <w:szCs w:val="24"/>
          <w:lang w:val="en-GB" w:eastAsia="en-GB"/>
        </w:rPr>
        <w:t xml:space="preserve"> with different sign</w:t>
      </w:r>
      <w:r w:rsidR="00AD6400" w:rsidRPr="00E77470">
        <w:rPr>
          <w:rFonts w:ascii="Times New Roman" w:hAnsi="Times New Roman" w:cs="Times New Roman"/>
          <w:noProof/>
          <w:sz w:val="24"/>
          <w:szCs w:val="24"/>
          <w:lang w:val="en-GB" w:eastAsia="en-GB"/>
        </w:rPr>
        <w:t>. Probably a possible solution is try to change the disposition of the cameras around PROTO-SPHERA</w:t>
      </w:r>
      <w:r w:rsidR="0086542C" w:rsidRPr="00E77470">
        <w:rPr>
          <w:rFonts w:ascii="Times New Roman" w:hAnsi="Times New Roman" w:cs="Times New Roman"/>
          <w:noProof/>
          <w:sz w:val="24"/>
          <w:szCs w:val="24"/>
          <w:lang w:val="en-GB" w:eastAsia="en-GB"/>
        </w:rPr>
        <w:t>. For example t</w:t>
      </w:r>
      <w:r w:rsidR="001E38EF" w:rsidRPr="00E77470">
        <w:rPr>
          <w:rFonts w:ascii="Times New Roman" w:hAnsi="Times New Roman" w:cs="Times New Roman"/>
          <w:noProof/>
          <w:sz w:val="24"/>
          <w:szCs w:val="24"/>
          <w:lang w:val="en-GB" w:eastAsia="en-GB"/>
        </w:rPr>
        <w:t>hree</w:t>
      </w:r>
      <w:r w:rsidR="0086542C" w:rsidRPr="00E77470">
        <w:rPr>
          <w:rFonts w:ascii="Times New Roman" w:hAnsi="Times New Roman" w:cs="Times New Roman"/>
          <w:noProof/>
          <w:sz w:val="24"/>
          <w:szCs w:val="24"/>
          <w:lang w:val="en-GB" w:eastAsia="en-GB"/>
        </w:rPr>
        <w:t xml:space="preserve"> cameras spatiated of 60 degree and the other three </w:t>
      </w:r>
      <w:r w:rsidR="001E38EF" w:rsidRPr="00E77470">
        <w:rPr>
          <w:rFonts w:ascii="Times New Roman" w:hAnsi="Times New Roman" w:cs="Times New Roman"/>
          <w:noProof/>
          <w:sz w:val="24"/>
          <w:szCs w:val="24"/>
          <w:lang w:val="en-GB" w:eastAsia="en-GB"/>
        </w:rPr>
        <w:t>of 45 degree in mode that change the cross of the line</w:t>
      </w:r>
      <w:r w:rsidR="0078692D">
        <w:rPr>
          <w:rFonts w:ascii="Times New Roman" w:hAnsi="Times New Roman" w:cs="Times New Roman"/>
          <w:noProof/>
          <w:sz w:val="24"/>
          <w:szCs w:val="24"/>
          <w:lang w:val="en-GB" w:eastAsia="en-GB"/>
        </w:rPr>
        <w:t>s</w:t>
      </w:r>
      <w:r w:rsidR="001E38EF" w:rsidRPr="00E77470">
        <w:rPr>
          <w:rFonts w:ascii="Times New Roman" w:hAnsi="Times New Roman" w:cs="Times New Roman"/>
          <w:noProof/>
          <w:sz w:val="24"/>
          <w:szCs w:val="24"/>
          <w:lang w:val="en-GB" w:eastAsia="en-GB"/>
        </w:rPr>
        <w:t xml:space="preserve"> of view and the sistem cover a greater region of the space without </w:t>
      </w:r>
      <w:r w:rsidR="005C0706" w:rsidRPr="00E77470">
        <w:rPr>
          <w:rFonts w:ascii="Times New Roman" w:hAnsi="Times New Roman" w:cs="Times New Roman"/>
          <w:noProof/>
          <w:sz w:val="24"/>
          <w:szCs w:val="24"/>
          <w:lang w:val="en-GB" w:eastAsia="en-GB"/>
        </w:rPr>
        <w:t>data ambiguity.</w:t>
      </w:r>
      <w:r w:rsidR="00E77470" w:rsidRPr="00E77470">
        <w:rPr>
          <w:rFonts w:ascii="Times New Roman" w:hAnsi="Times New Roman" w:cs="Times New Roman"/>
          <w:noProof/>
          <w:sz w:val="24"/>
          <w:szCs w:val="24"/>
          <w:lang w:val="en-GB" w:eastAsia="en-GB"/>
        </w:rPr>
        <w:t xml:space="preserve"> Another idea to improve the analysis is to position the cameras a little further away to increase the impact parameter and cover a larger area where the plasma is generated.</w:t>
      </w:r>
    </w:p>
    <w:p w14:paraId="628BE8C2" w14:textId="68EAAF12" w:rsidR="00AD6400" w:rsidRPr="00E77470" w:rsidRDefault="00E503FA" w:rsidP="006300BC">
      <w:pPr>
        <w:pStyle w:val="Predefinito"/>
        <w:numPr>
          <w:ilvl w:val="0"/>
          <w:numId w:val="16"/>
        </w:numPr>
        <w:spacing w:line="360" w:lineRule="auto"/>
        <w:jc w:val="both"/>
        <w:rPr>
          <w:rFonts w:ascii="Times New Roman" w:hAnsi="Times New Roman" w:cs="Times New Roman"/>
          <w:noProof/>
          <w:sz w:val="24"/>
          <w:szCs w:val="24"/>
          <w:lang w:val="en-GB" w:eastAsia="en-GB"/>
        </w:rPr>
      </w:pPr>
      <w:r w:rsidRPr="00E77470">
        <w:rPr>
          <w:rFonts w:ascii="Times New Roman" w:hAnsi="Times New Roman" w:cs="Times New Roman"/>
          <w:noProof/>
          <w:sz w:val="24"/>
          <w:szCs w:val="24"/>
          <w:lang w:val="en-GB" w:eastAsia="en-GB"/>
        </w:rPr>
        <w:t xml:space="preserve">The creation of strange </w:t>
      </w:r>
      <w:r w:rsidR="002F75F2" w:rsidRPr="00E77470">
        <w:rPr>
          <w:rFonts w:ascii="Times New Roman" w:hAnsi="Times New Roman" w:cs="Times New Roman"/>
          <w:noProof/>
          <w:sz w:val="24"/>
          <w:szCs w:val="24"/>
          <w:lang w:val="en-GB" w:eastAsia="en-GB"/>
        </w:rPr>
        <w:t>artefact</w:t>
      </w:r>
      <w:r w:rsidR="00E01883" w:rsidRPr="00E77470">
        <w:rPr>
          <w:rFonts w:ascii="Times New Roman" w:hAnsi="Times New Roman" w:cs="Times New Roman"/>
          <w:noProof/>
          <w:sz w:val="24"/>
          <w:szCs w:val="24"/>
          <w:lang w:val="en-GB" w:eastAsia="en-GB"/>
        </w:rPr>
        <w:t xml:space="preserve"> during the tomography reconstruction</w:t>
      </w:r>
      <w:r w:rsidR="002F75F2" w:rsidRPr="00E77470">
        <w:rPr>
          <w:rFonts w:ascii="Times New Roman" w:hAnsi="Times New Roman" w:cs="Times New Roman"/>
          <w:noProof/>
          <w:sz w:val="24"/>
          <w:szCs w:val="24"/>
          <w:lang w:val="en-GB" w:eastAsia="en-GB"/>
        </w:rPr>
        <w:t xml:space="preserve"> is an interesting fact</w:t>
      </w:r>
      <w:r w:rsidRPr="00E77470">
        <w:rPr>
          <w:rFonts w:ascii="Times New Roman" w:hAnsi="Times New Roman" w:cs="Times New Roman"/>
          <w:noProof/>
          <w:sz w:val="24"/>
          <w:szCs w:val="24"/>
          <w:lang w:val="en-GB" w:eastAsia="en-GB"/>
        </w:rPr>
        <w:t>.  Analasing the phantom distributions it seems that the code works</w:t>
      </w:r>
      <w:r w:rsidR="008E7E79">
        <w:rPr>
          <w:rFonts w:ascii="Times New Roman" w:hAnsi="Times New Roman" w:cs="Times New Roman"/>
          <w:noProof/>
          <w:sz w:val="24"/>
          <w:szCs w:val="24"/>
          <w:lang w:val="en-GB" w:eastAsia="en-GB"/>
        </w:rPr>
        <w:t xml:space="preserve"> well</w:t>
      </w:r>
      <w:r w:rsidRPr="00E77470">
        <w:rPr>
          <w:rFonts w:ascii="Times New Roman" w:hAnsi="Times New Roman" w:cs="Times New Roman"/>
          <w:noProof/>
          <w:sz w:val="24"/>
          <w:szCs w:val="24"/>
          <w:lang w:val="en-GB" w:eastAsia="en-GB"/>
        </w:rPr>
        <w:t xml:space="preserve"> with this configuration of cameras. To a qualitative level the program Tomograpy.py reconstruct very well the position and the line of view of the cameras, but using the real data of the pixels</w:t>
      </w:r>
      <w:r w:rsidR="008E7E79">
        <w:rPr>
          <w:rFonts w:ascii="Times New Roman" w:hAnsi="Times New Roman" w:cs="Times New Roman"/>
          <w:noProof/>
          <w:sz w:val="24"/>
          <w:szCs w:val="24"/>
          <w:lang w:val="en-GB" w:eastAsia="en-GB"/>
        </w:rPr>
        <w:t>,</w:t>
      </w:r>
      <w:r w:rsidRPr="00E77470">
        <w:rPr>
          <w:rFonts w:ascii="Times New Roman" w:hAnsi="Times New Roman" w:cs="Times New Roman"/>
          <w:noProof/>
          <w:sz w:val="24"/>
          <w:szCs w:val="24"/>
          <w:lang w:val="en-GB" w:eastAsia="en-GB"/>
        </w:rPr>
        <w:t xml:space="preserve"> </w:t>
      </w:r>
      <w:r w:rsidR="002F75F2" w:rsidRPr="00E77470">
        <w:rPr>
          <w:rFonts w:ascii="Times New Roman" w:hAnsi="Times New Roman" w:cs="Times New Roman"/>
          <w:noProof/>
          <w:sz w:val="24"/>
          <w:szCs w:val="24"/>
          <w:lang w:val="en-GB" w:eastAsia="en-GB"/>
        </w:rPr>
        <w:t>return some strange negative value</w:t>
      </w:r>
      <w:r w:rsidR="0078692D">
        <w:rPr>
          <w:rFonts w:ascii="Times New Roman" w:hAnsi="Times New Roman" w:cs="Times New Roman"/>
          <w:noProof/>
          <w:sz w:val="24"/>
          <w:szCs w:val="24"/>
          <w:lang w:val="en-GB" w:eastAsia="en-GB"/>
        </w:rPr>
        <w:t xml:space="preserve"> for the integrals</w:t>
      </w:r>
      <w:r w:rsidR="002F75F2" w:rsidRPr="00E77470">
        <w:rPr>
          <w:rFonts w:ascii="Times New Roman" w:hAnsi="Times New Roman" w:cs="Times New Roman"/>
          <w:noProof/>
          <w:sz w:val="24"/>
          <w:szCs w:val="24"/>
          <w:lang w:val="en-GB" w:eastAsia="en-GB"/>
        </w:rPr>
        <w:t xml:space="preserve"> that the code create for to </w:t>
      </w:r>
      <w:commentRangeStart w:id="90"/>
      <w:r w:rsidR="008E7E79">
        <w:rPr>
          <w:rFonts w:ascii="Times New Roman" w:hAnsi="Times New Roman" w:cs="Times New Roman"/>
          <w:noProof/>
          <w:sz w:val="24"/>
          <w:szCs w:val="24"/>
          <w:lang w:val="en-GB" w:eastAsia="en-GB"/>
        </w:rPr>
        <w:t>compel</w:t>
      </w:r>
      <w:commentRangeEnd w:id="90"/>
      <w:r w:rsidR="008E7E79">
        <w:rPr>
          <w:rStyle w:val="Rimandocommento"/>
          <w:rFonts w:asciiTheme="minorHAnsi" w:eastAsiaTheme="minorEastAsia" w:hAnsiTheme="minorHAnsi"/>
          <w:noProof/>
          <w:lang w:val="en-GB"/>
        </w:rPr>
        <w:commentReference w:id="90"/>
      </w:r>
      <w:r w:rsidR="002F75F2" w:rsidRPr="00E77470">
        <w:rPr>
          <w:rFonts w:ascii="Times New Roman" w:hAnsi="Times New Roman" w:cs="Times New Roman"/>
          <w:noProof/>
          <w:sz w:val="24"/>
          <w:szCs w:val="24"/>
          <w:lang w:val="en-GB" w:eastAsia="en-GB"/>
        </w:rPr>
        <w:t xml:space="preserve"> the reconstruction.</w:t>
      </w:r>
      <w:r w:rsidR="009C0753" w:rsidRPr="00E77470">
        <w:rPr>
          <w:rFonts w:ascii="Times New Roman" w:hAnsi="Times New Roman" w:cs="Times New Roman"/>
          <w:noProof/>
          <w:sz w:val="24"/>
          <w:szCs w:val="24"/>
          <w:lang w:val="en-GB" w:eastAsia="en-GB"/>
        </w:rPr>
        <w:t xml:space="preserve"> </w:t>
      </w:r>
      <w:r w:rsidR="00E319EF" w:rsidRPr="00E77470">
        <w:rPr>
          <w:rFonts w:ascii="Times New Roman" w:hAnsi="Times New Roman" w:cs="Times New Roman"/>
          <w:noProof/>
          <w:sz w:val="24"/>
          <w:szCs w:val="24"/>
          <w:lang w:val="en-GB" w:eastAsia="en-GB"/>
        </w:rPr>
        <w:t>It seems that the</w:t>
      </w:r>
      <w:r w:rsidR="009C0753" w:rsidRPr="00E77470">
        <w:rPr>
          <w:rFonts w:ascii="Times New Roman" w:hAnsi="Times New Roman" w:cs="Times New Roman"/>
          <w:noProof/>
          <w:sz w:val="24"/>
          <w:szCs w:val="24"/>
          <w:lang w:val="en-GB" w:eastAsia="en-GB"/>
        </w:rPr>
        <w:t xml:space="preserve"> problem of the artifact</w:t>
      </w:r>
      <w:r w:rsidR="0078692D">
        <w:rPr>
          <w:rFonts w:ascii="Times New Roman" w:hAnsi="Times New Roman" w:cs="Times New Roman"/>
          <w:noProof/>
          <w:sz w:val="24"/>
          <w:szCs w:val="24"/>
          <w:lang w:val="en-GB" w:eastAsia="en-GB"/>
        </w:rPr>
        <w:t>s</w:t>
      </w:r>
      <w:r w:rsidR="009C0753" w:rsidRPr="00E77470">
        <w:rPr>
          <w:rFonts w:ascii="Times New Roman" w:hAnsi="Times New Roman" w:cs="Times New Roman"/>
          <w:noProof/>
          <w:sz w:val="24"/>
          <w:szCs w:val="24"/>
          <w:lang w:val="en-GB" w:eastAsia="en-GB"/>
        </w:rPr>
        <w:t xml:space="preserve"> </w:t>
      </w:r>
      <w:r w:rsidR="00E319EF" w:rsidRPr="00E77470">
        <w:rPr>
          <w:rFonts w:ascii="Times New Roman" w:hAnsi="Times New Roman" w:cs="Times New Roman"/>
          <w:noProof/>
          <w:sz w:val="24"/>
          <w:szCs w:val="24"/>
          <w:lang w:val="en-GB" w:eastAsia="en-GB"/>
        </w:rPr>
        <w:t xml:space="preserve">depends </w:t>
      </w:r>
      <w:r w:rsidR="008E7E79">
        <w:rPr>
          <w:rFonts w:ascii="Times New Roman" w:hAnsi="Times New Roman" w:cs="Times New Roman"/>
          <w:noProof/>
          <w:sz w:val="24"/>
          <w:szCs w:val="24"/>
          <w:lang w:val="en-GB" w:eastAsia="en-GB"/>
        </w:rPr>
        <w:t>of</w:t>
      </w:r>
      <w:r w:rsidR="00E319EF" w:rsidRPr="00E77470">
        <w:rPr>
          <w:rFonts w:ascii="Times New Roman" w:hAnsi="Times New Roman" w:cs="Times New Roman"/>
          <w:noProof/>
          <w:sz w:val="24"/>
          <w:szCs w:val="24"/>
          <w:lang w:val="en-GB" w:eastAsia="en-GB"/>
        </w:rPr>
        <w:t xml:space="preserve"> the distance of the zone of study, and if is take a radius larger than the impact parameter maximum the alghorithm </w:t>
      </w:r>
      <w:r w:rsidR="009C0753" w:rsidRPr="00E77470">
        <w:rPr>
          <w:rFonts w:ascii="Times New Roman" w:hAnsi="Times New Roman" w:cs="Times New Roman"/>
          <w:noProof/>
          <w:sz w:val="24"/>
          <w:szCs w:val="24"/>
          <w:lang w:val="en-GB" w:eastAsia="en-GB"/>
        </w:rPr>
        <w:t xml:space="preserve"> </w:t>
      </w:r>
      <w:r w:rsidR="00E319EF" w:rsidRPr="00E77470">
        <w:rPr>
          <w:rFonts w:ascii="Times New Roman" w:hAnsi="Times New Roman" w:cs="Times New Roman"/>
          <w:noProof/>
          <w:sz w:val="24"/>
          <w:szCs w:val="24"/>
          <w:lang w:val="en-GB" w:eastAsia="en-GB"/>
        </w:rPr>
        <w:t>is not</w:t>
      </w:r>
      <w:r w:rsidR="009C0753" w:rsidRPr="00E77470">
        <w:rPr>
          <w:rFonts w:ascii="Times New Roman" w:hAnsi="Times New Roman" w:cs="Times New Roman"/>
          <w:noProof/>
          <w:sz w:val="24"/>
          <w:szCs w:val="24"/>
          <w:lang w:val="en-GB" w:eastAsia="en-GB"/>
        </w:rPr>
        <w:t xml:space="preserve"> reliable </w:t>
      </w:r>
      <w:r w:rsidR="00E319EF" w:rsidRPr="00E77470">
        <w:rPr>
          <w:rFonts w:ascii="Times New Roman" w:hAnsi="Times New Roman" w:cs="Times New Roman"/>
          <w:noProof/>
          <w:sz w:val="24"/>
          <w:szCs w:val="24"/>
          <w:lang w:val="en-GB" w:eastAsia="en-GB"/>
        </w:rPr>
        <w:t>in that range. A little negative value remain also if the zone under study is touched at the boundary of the impact parameter maximum from the virtual chords.</w:t>
      </w:r>
      <w:r w:rsidR="003334C4">
        <w:rPr>
          <w:rFonts w:ascii="Times New Roman" w:hAnsi="Times New Roman" w:cs="Times New Roman"/>
          <w:noProof/>
          <w:sz w:val="24"/>
          <w:szCs w:val="24"/>
          <w:lang w:val="en-GB" w:eastAsia="en-GB"/>
        </w:rPr>
        <w:t xml:space="preserve"> One next step could be do it a tomography with another </w:t>
      </w:r>
      <w:r w:rsidR="003334C4" w:rsidRPr="00E77470">
        <w:rPr>
          <w:rFonts w:ascii="Times New Roman" w:hAnsi="Times New Roman" w:cs="Times New Roman"/>
          <w:noProof/>
          <w:sz w:val="24"/>
          <w:szCs w:val="24"/>
          <w:lang w:val="en-GB" w:eastAsia="en-GB"/>
        </w:rPr>
        <w:t xml:space="preserve">alghorithm  </w:t>
      </w:r>
      <w:r w:rsidR="003334C4">
        <w:rPr>
          <w:rFonts w:ascii="Times New Roman" w:hAnsi="Times New Roman" w:cs="Times New Roman"/>
          <w:noProof/>
          <w:sz w:val="24"/>
          <w:szCs w:val="24"/>
          <w:lang w:val="en-GB" w:eastAsia="en-GB"/>
        </w:rPr>
        <w:t>like</w:t>
      </w:r>
      <w:r w:rsidR="008E7E79">
        <w:rPr>
          <w:rFonts w:ascii="Times New Roman" w:hAnsi="Times New Roman" w:cs="Times New Roman"/>
          <w:noProof/>
          <w:sz w:val="24"/>
          <w:szCs w:val="24"/>
          <w:lang w:val="en-GB" w:eastAsia="en-GB"/>
        </w:rPr>
        <w:t xml:space="preserve"> </w:t>
      </w:r>
      <w:r w:rsidR="00B125C4">
        <w:rPr>
          <w:rFonts w:ascii="Times New Roman" w:hAnsi="Times New Roman" w:cs="Times New Roman"/>
          <w:noProof/>
          <w:sz w:val="24"/>
          <w:szCs w:val="24"/>
          <w:lang w:val="en-GB" w:eastAsia="en-GB"/>
        </w:rPr>
        <w:t>using the</w:t>
      </w:r>
      <w:r w:rsidR="003334C4">
        <w:rPr>
          <w:rFonts w:ascii="Times New Roman" w:hAnsi="Times New Roman" w:cs="Times New Roman"/>
          <w:noProof/>
          <w:sz w:val="24"/>
          <w:szCs w:val="24"/>
          <w:lang w:val="en-GB" w:eastAsia="en-GB"/>
        </w:rPr>
        <w:t xml:space="preserve"> iterative method.</w:t>
      </w:r>
    </w:p>
    <w:p w14:paraId="08CE8F0F" w14:textId="7176CFDE" w:rsidR="00AA0DA2" w:rsidRDefault="002F75F2" w:rsidP="006300BC">
      <w:pPr>
        <w:pStyle w:val="Predefinito"/>
        <w:numPr>
          <w:ilvl w:val="0"/>
          <w:numId w:val="16"/>
        </w:numPr>
        <w:spacing w:line="360" w:lineRule="auto"/>
        <w:jc w:val="both"/>
        <w:rPr>
          <w:rFonts w:ascii="Times New Roman" w:hAnsi="Times New Roman" w:cs="Times New Roman"/>
          <w:noProof/>
          <w:sz w:val="24"/>
          <w:szCs w:val="24"/>
          <w:lang w:val="en-GB" w:eastAsia="en-GB"/>
        </w:rPr>
      </w:pPr>
      <w:r>
        <w:rPr>
          <w:rFonts w:ascii="Times New Roman" w:hAnsi="Times New Roman" w:cs="Times New Roman"/>
          <w:noProof/>
          <w:sz w:val="24"/>
          <w:szCs w:val="24"/>
          <w:lang w:val="en-GB" w:eastAsia="en-GB"/>
        </w:rPr>
        <w:t xml:space="preserve">Changing the pinch current influence the brightness of the column of the plasma, especially to high current over 8 kA the cameras go to saturation when region of the image become white. In this moments </w:t>
      </w:r>
      <w:r w:rsidR="009C0753">
        <w:rPr>
          <w:rFonts w:ascii="Times New Roman" w:hAnsi="Times New Roman" w:cs="Times New Roman"/>
          <w:noProof/>
          <w:sz w:val="24"/>
          <w:szCs w:val="24"/>
          <w:lang w:val="en-GB" w:eastAsia="en-GB"/>
        </w:rPr>
        <w:t>is difficult obtain a acceptable reconstruction because the channels RGB achieve the max value 255</w:t>
      </w:r>
      <w:r w:rsidR="008E7E79">
        <w:rPr>
          <w:rFonts w:ascii="Times New Roman" w:hAnsi="Times New Roman" w:cs="Times New Roman"/>
          <w:noProof/>
          <w:sz w:val="24"/>
          <w:szCs w:val="24"/>
          <w:lang w:val="en-GB" w:eastAsia="en-GB"/>
        </w:rPr>
        <w:t xml:space="preserve">, and </w:t>
      </w:r>
      <w:r w:rsidR="008E7E79" w:rsidRPr="008E7E79">
        <w:rPr>
          <w:rFonts w:ascii="Times New Roman" w:hAnsi="Times New Roman" w:cs="Times New Roman"/>
          <w:noProof/>
          <w:sz w:val="24"/>
          <w:szCs w:val="24"/>
          <w:lang w:val="en-GB" w:eastAsia="en-GB"/>
        </w:rPr>
        <w:t>go into saturation</w:t>
      </w:r>
      <w:r w:rsidR="008E7E79">
        <w:rPr>
          <w:rFonts w:ascii="Times New Roman" w:hAnsi="Times New Roman" w:cs="Times New Roman"/>
          <w:noProof/>
          <w:sz w:val="24"/>
          <w:szCs w:val="24"/>
          <w:lang w:val="en-GB" w:eastAsia="en-GB"/>
        </w:rPr>
        <w:t>. T</w:t>
      </w:r>
      <w:r w:rsidR="009C0753">
        <w:rPr>
          <w:rFonts w:ascii="Times New Roman" w:hAnsi="Times New Roman" w:cs="Times New Roman"/>
          <w:noProof/>
          <w:sz w:val="24"/>
          <w:szCs w:val="24"/>
          <w:lang w:val="en-GB" w:eastAsia="en-GB"/>
        </w:rPr>
        <w:t>he pixel data distibution become incoherent with the real situation.</w:t>
      </w:r>
      <w:r w:rsidR="00AA0DA2">
        <w:rPr>
          <w:rFonts w:ascii="Times New Roman" w:hAnsi="Times New Roman" w:cs="Times New Roman"/>
          <w:noProof/>
          <w:sz w:val="24"/>
          <w:szCs w:val="24"/>
          <w:lang w:val="en-GB" w:eastAsia="en-GB"/>
        </w:rPr>
        <w:t xml:space="preserve"> Obviusly is possible manage the camera s</w:t>
      </w:r>
      <w:r w:rsidR="00AA0DA2" w:rsidRPr="00AA0DA2">
        <w:rPr>
          <w:rFonts w:ascii="Times New Roman" w:hAnsi="Times New Roman" w:cs="Times New Roman"/>
          <w:noProof/>
          <w:sz w:val="24"/>
          <w:szCs w:val="24"/>
          <w:lang w:val="en-GB" w:eastAsia="en-GB"/>
        </w:rPr>
        <w:t>hutter</w:t>
      </w:r>
      <w:r w:rsidR="00AA0DA2">
        <w:rPr>
          <w:rFonts w:ascii="Times New Roman" w:hAnsi="Times New Roman" w:cs="Times New Roman"/>
          <w:noProof/>
          <w:sz w:val="24"/>
          <w:szCs w:val="24"/>
          <w:lang w:val="en-GB" w:eastAsia="en-GB"/>
        </w:rPr>
        <w:t xml:space="preserve"> for </w:t>
      </w:r>
      <w:r w:rsidR="008E7E79">
        <w:rPr>
          <w:rFonts w:ascii="Times New Roman" w:hAnsi="Times New Roman" w:cs="Times New Roman"/>
          <w:noProof/>
          <w:sz w:val="24"/>
          <w:szCs w:val="24"/>
          <w:lang w:val="en-GB" w:eastAsia="en-GB"/>
        </w:rPr>
        <w:t>modify</w:t>
      </w:r>
      <w:r w:rsidR="00AA0DA2">
        <w:rPr>
          <w:rFonts w:ascii="Times New Roman" w:hAnsi="Times New Roman" w:cs="Times New Roman"/>
          <w:noProof/>
          <w:sz w:val="24"/>
          <w:szCs w:val="24"/>
          <w:lang w:val="en-GB" w:eastAsia="en-GB"/>
        </w:rPr>
        <w:t xml:space="preserve"> the quantity of  light that enter in the cameras and also with the trigger sistem is pos</w:t>
      </w:r>
      <w:r w:rsidR="00814704">
        <w:rPr>
          <w:rFonts w:ascii="Times New Roman" w:hAnsi="Times New Roman" w:cs="Times New Roman"/>
          <w:noProof/>
          <w:sz w:val="24"/>
          <w:szCs w:val="24"/>
          <w:lang w:val="en-GB" w:eastAsia="en-GB"/>
        </w:rPr>
        <w:t xml:space="preserve">sible </w:t>
      </w:r>
      <w:r w:rsidR="00814704">
        <w:rPr>
          <w:rFonts w:ascii="Times New Roman" w:hAnsi="Times New Roman" w:cs="Times New Roman"/>
          <w:noProof/>
          <w:sz w:val="24"/>
          <w:szCs w:val="24"/>
          <w:lang w:val="en-GB" w:eastAsia="en-GB"/>
        </w:rPr>
        <w:lastRenderedPageBreak/>
        <w:t>control the exposure time</w:t>
      </w:r>
      <w:r w:rsidR="008E7E79">
        <w:rPr>
          <w:rFonts w:ascii="Times New Roman" w:hAnsi="Times New Roman" w:cs="Times New Roman"/>
          <w:noProof/>
          <w:sz w:val="24"/>
          <w:szCs w:val="24"/>
          <w:lang w:val="en-GB" w:eastAsia="en-GB"/>
        </w:rPr>
        <w:t>,</w:t>
      </w:r>
      <w:r w:rsidR="00814704">
        <w:rPr>
          <w:rFonts w:ascii="Times New Roman" w:hAnsi="Times New Roman" w:cs="Times New Roman"/>
          <w:noProof/>
          <w:sz w:val="24"/>
          <w:szCs w:val="24"/>
          <w:lang w:val="en-GB" w:eastAsia="en-GB"/>
        </w:rPr>
        <w:t xml:space="preserve"> but sometimes t</w:t>
      </w:r>
      <w:r w:rsidR="00AA0DA2">
        <w:rPr>
          <w:rFonts w:ascii="Times New Roman" w:hAnsi="Times New Roman" w:cs="Times New Roman"/>
          <w:noProof/>
          <w:sz w:val="24"/>
          <w:szCs w:val="24"/>
          <w:lang w:val="en-GB" w:eastAsia="en-GB"/>
        </w:rPr>
        <w:t xml:space="preserve">he rapydly change of brightness of the plasma </w:t>
      </w:r>
      <w:r w:rsidR="00AA0DA2" w:rsidRPr="00AA0DA2">
        <w:rPr>
          <w:rFonts w:ascii="Times New Roman" w:hAnsi="Times New Roman" w:cs="Times New Roman"/>
          <w:noProof/>
          <w:sz w:val="24"/>
          <w:szCs w:val="24"/>
          <w:lang w:val="en-GB" w:eastAsia="en-GB"/>
        </w:rPr>
        <w:t>evades these controls</w:t>
      </w:r>
      <w:r w:rsidR="00AA0DA2">
        <w:rPr>
          <w:rFonts w:ascii="Times New Roman" w:hAnsi="Times New Roman" w:cs="Times New Roman"/>
          <w:noProof/>
          <w:sz w:val="24"/>
          <w:szCs w:val="24"/>
          <w:lang w:val="en-GB" w:eastAsia="en-GB"/>
        </w:rPr>
        <w:t>.</w:t>
      </w:r>
    </w:p>
    <w:p w14:paraId="7074F769" w14:textId="2061B3E9" w:rsidR="004A0FA3" w:rsidRPr="00AA0DA2" w:rsidRDefault="00466E98" w:rsidP="00240567">
      <w:pPr>
        <w:pStyle w:val="Predefinito"/>
        <w:numPr>
          <w:ilvl w:val="0"/>
          <w:numId w:val="16"/>
        </w:numPr>
        <w:spacing w:line="360" w:lineRule="auto"/>
        <w:jc w:val="both"/>
        <w:rPr>
          <w:rFonts w:ascii="Times New Roman" w:hAnsi="Times New Roman" w:cs="Times New Roman"/>
          <w:noProof/>
          <w:sz w:val="24"/>
          <w:szCs w:val="24"/>
          <w:lang w:val="en-GB" w:eastAsia="en-GB"/>
        </w:rPr>
      </w:pPr>
      <w:r w:rsidRPr="00AA0DA2">
        <w:rPr>
          <w:rFonts w:ascii="Times New Roman" w:hAnsi="Times New Roman" w:cs="Times New Roman"/>
          <w:noProof/>
          <w:sz w:val="24"/>
          <w:szCs w:val="24"/>
          <w:lang w:val="en-GB" w:eastAsia="en-GB"/>
        </w:rPr>
        <w:t xml:space="preserve">The </w:t>
      </w:r>
      <w:r w:rsidR="00814704">
        <w:rPr>
          <w:rFonts w:ascii="Times New Roman" w:hAnsi="Times New Roman" w:cs="Times New Roman"/>
          <w:noProof/>
          <w:sz w:val="24"/>
          <w:szCs w:val="24"/>
          <w:lang w:val="en-GB" w:eastAsia="en-GB"/>
        </w:rPr>
        <w:t>future</w:t>
      </w:r>
      <w:r w:rsidRPr="00AA0DA2">
        <w:rPr>
          <w:rFonts w:ascii="Times New Roman" w:hAnsi="Times New Roman" w:cs="Times New Roman"/>
          <w:noProof/>
          <w:sz w:val="24"/>
          <w:szCs w:val="24"/>
          <w:lang w:val="en-GB" w:eastAsia="en-GB"/>
        </w:rPr>
        <w:t xml:space="preserve"> step is try a 3D reconstruction of the plasma</w:t>
      </w:r>
      <w:r w:rsidR="00AA0DA2">
        <w:rPr>
          <w:rFonts w:ascii="Times New Roman" w:hAnsi="Times New Roman" w:cs="Times New Roman"/>
          <w:noProof/>
          <w:sz w:val="24"/>
          <w:szCs w:val="24"/>
          <w:lang w:val="en-GB" w:eastAsia="en-GB"/>
        </w:rPr>
        <w:t xml:space="preserve">, in fact </w:t>
      </w:r>
      <w:r w:rsidR="00814704" w:rsidRPr="00814704">
        <w:rPr>
          <w:rFonts w:ascii="Times New Roman" w:hAnsi="Times New Roman" w:cs="Times New Roman"/>
          <w:noProof/>
          <w:sz w:val="24"/>
          <w:szCs w:val="24"/>
          <w:lang w:val="en-GB" w:eastAsia="en-GB"/>
        </w:rPr>
        <w:t>since the geometry is known</w:t>
      </w:r>
      <w:r w:rsidR="00AA0DA2">
        <w:rPr>
          <w:rFonts w:ascii="Times New Roman" w:hAnsi="Times New Roman" w:cs="Times New Roman"/>
          <w:noProof/>
          <w:sz w:val="24"/>
          <w:szCs w:val="24"/>
          <w:lang w:val="en-GB" w:eastAsia="en-GB"/>
        </w:rPr>
        <w:t xml:space="preserve"> is possibile </w:t>
      </w:r>
      <w:r w:rsidR="00814704">
        <w:rPr>
          <w:rFonts w:ascii="Times New Roman" w:hAnsi="Times New Roman" w:cs="Times New Roman"/>
          <w:noProof/>
          <w:sz w:val="24"/>
          <w:szCs w:val="24"/>
          <w:lang w:val="en-GB" w:eastAsia="en-GB"/>
        </w:rPr>
        <w:t>generete the lines</w:t>
      </w:r>
      <w:r w:rsidR="00AA0DA2">
        <w:rPr>
          <w:rFonts w:ascii="Times New Roman" w:hAnsi="Times New Roman" w:cs="Times New Roman"/>
          <w:noProof/>
          <w:sz w:val="24"/>
          <w:szCs w:val="24"/>
          <w:lang w:val="en-GB" w:eastAsia="en-GB"/>
        </w:rPr>
        <w:t xml:space="preserve"> of view in the space for each pixel</w:t>
      </w:r>
      <w:r w:rsidR="00814704">
        <w:rPr>
          <w:rFonts w:ascii="Times New Roman" w:hAnsi="Times New Roman" w:cs="Times New Roman"/>
          <w:noProof/>
          <w:sz w:val="24"/>
          <w:szCs w:val="24"/>
          <w:lang w:val="en-GB" w:eastAsia="en-GB"/>
        </w:rPr>
        <w:t xml:space="preserve"> 640x480,</w:t>
      </w:r>
      <w:r w:rsidR="00AA0DA2">
        <w:rPr>
          <w:rFonts w:ascii="Times New Roman" w:hAnsi="Times New Roman" w:cs="Times New Roman"/>
          <w:noProof/>
          <w:sz w:val="24"/>
          <w:szCs w:val="24"/>
          <w:lang w:val="en-GB" w:eastAsia="en-GB"/>
        </w:rPr>
        <w:t xml:space="preserve"> </w:t>
      </w:r>
      <w:r w:rsidR="00814704" w:rsidRPr="00814704">
        <w:rPr>
          <w:rFonts w:ascii="Times New Roman" w:hAnsi="Times New Roman" w:cs="Times New Roman"/>
          <w:noProof/>
          <w:sz w:val="24"/>
          <w:szCs w:val="24"/>
          <w:lang w:val="en-GB" w:eastAsia="en-GB"/>
        </w:rPr>
        <w:t>obtaining with the lines of view in the 3D model a pyramid with a rectangular base with apex in the camera</w:t>
      </w:r>
      <w:r w:rsidR="00AA0DA2">
        <w:rPr>
          <w:rFonts w:ascii="Times New Roman" w:hAnsi="Times New Roman" w:cs="Times New Roman"/>
          <w:noProof/>
          <w:sz w:val="24"/>
          <w:szCs w:val="24"/>
          <w:lang w:val="en-GB" w:eastAsia="en-GB"/>
        </w:rPr>
        <w:t>. Exctracting the impact parameter and</w:t>
      </w:r>
      <w:r w:rsidR="00814704">
        <w:rPr>
          <w:rFonts w:ascii="Times New Roman" w:hAnsi="Times New Roman" w:cs="Times New Roman"/>
          <w:noProof/>
          <w:sz w:val="24"/>
          <w:szCs w:val="24"/>
          <w:lang w:val="en-GB" w:eastAsia="en-GB"/>
        </w:rPr>
        <w:t>,</w:t>
      </w:r>
      <w:r w:rsidR="00AA0DA2">
        <w:rPr>
          <w:rFonts w:ascii="Times New Roman" w:hAnsi="Times New Roman" w:cs="Times New Roman"/>
          <w:noProof/>
          <w:sz w:val="24"/>
          <w:szCs w:val="24"/>
          <w:lang w:val="en-GB" w:eastAsia="en-GB"/>
        </w:rPr>
        <w:t xml:space="preserve"> in this case two angle for each lines</w:t>
      </w:r>
      <w:r w:rsidR="00814704">
        <w:rPr>
          <w:rFonts w:ascii="Times New Roman" w:hAnsi="Times New Roman" w:cs="Times New Roman"/>
          <w:noProof/>
          <w:sz w:val="24"/>
          <w:szCs w:val="24"/>
          <w:lang w:val="en-GB" w:eastAsia="en-GB"/>
        </w:rPr>
        <w:t xml:space="preserve"> </w:t>
      </w:r>
      <w:r w:rsidR="00814704" w:rsidRPr="00814704">
        <w:rPr>
          <w:rFonts w:ascii="Times New Roman" w:hAnsi="Times New Roman" w:cs="Times New Roman"/>
          <w:noProof/>
          <w:sz w:val="24"/>
          <w:szCs w:val="24"/>
          <w:lang w:val="en-GB" w:eastAsia="en-GB"/>
        </w:rPr>
        <w:t>(one for the horizontal plane and one for the vertical plane)</w:t>
      </w:r>
      <w:r w:rsidR="00AA0DA2">
        <w:rPr>
          <w:rFonts w:ascii="Times New Roman" w:hAnsi="Times New Roman" w:cs="Times New Roman"/>
          <w:noProof/>
          <w:sz w:val="24"/>
          <w:szCs w:val="24"/>
          <w:lang w:val="en-GB" w:eastAsia="en-GB"/>
        </w:rPr>
        <w:t xml:space="preserve"> is possible try an approach to 3D reconstruction. Exist</w:t>
      </w:r>
      <w:r w:rsidR="00B247A5">
        <w:rPr>
          <w:rFonts w:ascii="Times New Roman" w:hAnsi="Times New Roman" w:cs="Times New Roman"/>
          <w:noProof/>
          <w:sz w:val="24"/>
          <w:szCs w:val="24"/>
          <w:lang w:val="en-GB" w:eastAsia="en-GB"/>
        </w:rPr>
        <w:t xml:space="preserve"> also</w:t>
      </w:r>
      <w:r w:rsidR="00AA0DA2">
        <w:rPr>
          <w:rFonts w:ascii="Times New Roman" w:hAnsi="Times New Roman" w:cs="Times New Roman"/>
          <w:noProof/>
          <w:sz w:val="24"/>
          <w:szCs w:val="24"/>
          <w:lang w:val="en-GB" w:eastAsia="en-GB"/>
        </w:rPr>
        <w:t xml:space="preserve"> Zernike polinomials in 3D but is necessary develop a new code for use the alghoritm</w:t>
      </w:r>
      <w:r w:rsidR="00B247A5">
        <w:rPr>
          <w:rFonts w:ascii="Times New Roman" w:hAnsi="Times New Roman" w:cs="Times New Roman"/>
          <w:noProof/>
          <w:sz w:val="24"/>
          <w:szCs w:val="24"/>
          <w:lang w:val="en-GB" w:eastAsia="en-GB"/>
        </w:rPr>
        <w:t xml:space="preserve"> in this different </w:t>
      </w:r>
      <w:r w:rsidR="00B247A5" w:rsidRPr="00B247A5">
        <w:rPr>
          <w:rFonts w:ascii="Times New Roman" w:hAnsi="Times New Roman" w:cs="Times New Roman"/>
          <w:noProof/>
          <w:sz w:val="24"/>
          <w:szCs w:val="24"/>
          <w:lang w:val="en-GB" w:eastAsia="en-GB"/>
        </w:rPr>
        <w:t>setting</w:t>
      </w:r>
      <w:r w:rsidR="00AA0DA2">
        <w:rPr>
          <w:rFonts w:ascii="Times New Roman" w:hAnsi="Times New Roman" w:cs="Times New Roman"/>
          <w:noProof/>
          <w:sz w:val="24"/>
          <w:szCs w:val="24"/>
          <w:lang w:val="en-GB" w:eastAsia="en-GB"/>
        </w:rPr>
        <w:t xml:space="preserve">. </w:t>
      </w:r>
      <w:r w:rsidR="00240567">
        <w:rPr>
          <w:rFonts w:ascii="Times New Roman" w:hAnsi="Times New Roman" w:cs="Times New Roman"/>
          <w:noProof/>
          <w:sz w:val="24"/>
          <w:szCs w:val="24"/>
          <w:lang w:val="en-GB" w:eastAsia="en-GB"/>
        </w:rPr>
        <w:t xml:space="preserve">It may </w:t>
      </w:r>
      <w:r w:rsidR="00240567" w:rsidRPr="00240567">
        <w:rPr>
          <w:rFonts w:ascii="Times New Roman" w:hAnsi="Times New Roman" w:cs="Times New Roman"/>
          <w:noProof/>
          <w:sz w:val="24"/>
          <w:szCs w:val="24"/>
          <w:lang w:val="en-GB" w:eastAsia="en-GB"/>
        </w:rPr>
        <w:t>be possible</w:t>
      </w:r>
      <w:r w:rsidR="00240567">
        <w:rPr>
          <w:rFonts w:ascii="Times New Roman" w:hAnsi="Times New Roman" w:cs="Times New Roman"/>
          <w:noProof/>
          <w:sz w:val="24"/>
          <w:szCs w:val="24"/>
          <w:lang w:val="en-GB" w:eastAsia="en-GB"/>
        </w:rPr>
        <w:t xml:space="preserve"> </w:t>
      </w:r>
      <w:r w:rsidR="00814704">
        <w:rPr>
          <w:rFonts w:ascii="Times New Roman" w:hAnsi="Times New Roman" w:cs="Times New Roman"/>
          <w:noProof/>
          <w:sz w:val="24"/>
          <w:szCs w:val="24"/>
          <w:lang w:val="en-GB" w:eastAsia="en-GB"/>
        </w:rPr>
        <w:t xml:space="preserve">try </w:t>
      </w:r>
      <w:r w:rsidR="00AA0DA2">
        <w:rPr>
          <w:rFonts w:ascii="Times New Roman" w:hAnsi="Times New Roman" w:cs="Times New Roman"/>
          <w:noProof/>
          <w:sz w:val="24"/>
          <w:szCs w:val="24"/>
          <w:lang w:val="en-GB" w:eastAsia="en-GB"/>
        </w:rPr>
        <w:t>a stereography 3D reconstruction of the plasma w</w:t>
      </w:r>
      <w:r w:rsidR="00B247A5">
        <w:rPr>
          <w:rFonts w:ascii="Times New Roman" w:hAnsi="Times New Roman" w:cs="Times New Roman"/>
          <w:noProof/>
          <w:sz w:val="24"/>
          <w:szCs w:val="24"/>
          <w:lang w:val="en-GB" w:eastAsia="en-GB"/>
        </w:rPr>
        <w:t xml:space="preserve">ith this configuration </w:t>
      </w:r>
      <w:r w:rsidR="00AA0DA2">
        <w:rPr>
          <w:rFonts w:ascii="Times New Roman" w:hAnsi="Times New Roman" w:cs="Times New Roman"/>
          <w:noProof/>
          <w:sz w:val="24"/>
          <w:szCs w:val="24"/>
          <w:lang w:val="en-GB" w:eastAsia="en-GB"/>
        </w:rPr>
        <w:t xml:space="preserve">because </w:t>
      </w:r>
      <w:r w:rsidR="001B429D">
        <w:rPr>
          <w:rFonts w:ascii="Times New Roman" w:hAnsi="Times New Roman" w:cs="Times New Roman"/>
          <w:noProof/>
          <w:sz w:val="24"/>
          <w:szCs w:val="24"/>
          <w:lang w:val="en-GB" w:eastAsia="en-GB"/>
        </w:rPr>
        <w:t>the cameras view cover the plasma for 360 degree</w:t>
      </w:r>
      <w:r w:rsidR="00814704">
        <w:rPr>
          <w:rFonts w:ascii="Times New Roman" w:hAnsi="Times New Roman" w:cs="Times New Roman"/>
          <w:noProof/>
          <w:sz w:val="24"/>
          <w:szCs w:val="24"/>
          <w:lang w:val="en-GB" w:eastAsia="en-GB"/>
        </w:rPr>
        <w:t xml:space="preserve"> ad the geometry</w:t>
      </w:r>
      <w:r w:rsidR="00240567">
        <w:rPr>
          <w:rFonts w:ascii="Times New Roman" w:hAnsi="Times New Roman" w:cs="Times New Roman"/>
          <w:noProof/>
          <w:sz w:val="24"/>
          <w:szCs w:val="24"/>
          <w:lang w:val="en-GB" w:eastAsia="en-GB"/>
        </w:rPr>
        <w:t xml:space="preserve"> system</w:t>
      </w:r>
      <w:r w:rsidR="00814704">
        <w:rPr>
          <w:rFonts w:ascii="Times New Roman" w:hAnsi="Times New Roman" w:cs="Times New Roman"/>
          <w:noProof/>
          <w:sz w:val="24"/>
          <w:szCs w:val="24"/>
          <w:lang w:val="en-GB" w:eastAsia="en-GB"/>
        </w:rPr>
        <w:t xml:space="preserve"> is already note</w:t>
      </w:r>
      <w:r w:rsidR="001B429D">
        <w:rPr>
          <w:rFonts w:ascii="Times New Roman" w:hAnsi="Times New Roman" w:cs="Times New Roman"/>
          <w:noProof/>
          <w:sz w:val="24"/>
          <w:szCs w:val="24"/>
          <w:lang w:val="en-GB" w:eastAsia="en-GB"/>
        </w:rPr>
        <w:t>.</w:t>
      </w:r>
      <w:r w:rsidR="004A0FA3" w:rsidRPr="00AA0DA2">
        <w:rPr>
          <w:rFonts w:ascii="Times New Roman" w:hAnsi="Times New Roman" w:cs="Times New Roman"/>
          <w:b/>
          <w:sz w:val="32"/>
          <w:szCs w:val="32"/>
          <w:lang w:val="en-GB"/>
        </w:rPr>
        <w:br w:type="page"/>
      </w:r>
    </w:p>
    <w:p w14:paraId="1230778E" w14:textId="2892A225" w:rsidR="004A0FA3" w:rsidRDefault="004A0FA3" w:rsidP="009E789B">
      <w:pPr>
        <w:pStyle w:val="Predefinito"/>
        <w:spacing w:line="360" w:lineRule="auto"/>
        <w:jc w:val="both"/>
        <w:outlineLvl w:val="0"/>
        <w:rPr>
          <w:rFonts w:ascii="Times New Roman" w:hAnsi="Times New Roman" w:cs="Times New Roman"/>
          <w:b/>
          <w:sz w:val="32"/>
          <w:szCs w:val="32"/>
          <w:lang w:val="en-GB"/>
        </w:rPr>
      </w:pPr>
      <w:bookmarkStart w:id="91" w:name="_Toc23859629"/>
      <w:r>
        <w:rPr>
          <w:rFonts w:ascii="Times New Roman" w:hAnsi="Times New Roman" w:cs="Times New Roman"/>
          <w:b/>
          <w:sz w:val="32"/>
          <w:szCs w:val="32"/>
          <w:lang w:val="en-GB"/>
        </w:rPr>
        <w:lastRenderedPageBreak/>
        <w:t>CONCLUSION</w:t>
      </w:r>
      <w:r w:rsidR="00A177C0">
        <w:rPr>
          <w:rFonts w:ascii="Times New Roman" w:hAnsi="Times New Roman" w:cs="Times New Roman"/>
          <w:b/>
          <w:sz w:val="32"/>
          <w:szCs w:val="32"/>
          <w:lang w:val="en-GB"/>
        </w:rPr>
        <w:t>S</w:t>
      </w:r>
      <w:bookmarkEnd w:id="91"/>
    </w:p>
    <w:p w14:paraId="0E1E2BC2" w14:textId="3570CFE1" w:rsidR="00371B06" w:rsidRDefault="00371B06" w:rsidP="00371B06">
      <w:pPr>
        <w:spacing w:line="360" w:lineRule="auto"/>
        <w:jc w:val="both"/>
        <w:rPr>
          <w:rFonts w:ascii="Times New Roman" w:eastAsia="Lucida Sans Unicode" w:hAnsi="Times New Roman" w:cs="Times New Roman"/>
          <w:sz w:val="24"/>
          <w:szCs w:val="24"/>
        </w:rPr>
      </w:pPr>
      <w:r w:rsidRPr="00371B06">
        <w:rPr>
          <w:rFonts w:ascii="Times New Roman" w:eastAsia="Lucida Sans Unicode" w:hAnsi="Times New Roman" w:cs="Times New Roman"/>
          <w:sz w:val="24"/>
          <w:szCs w:val="24"/>
        </w:rPr>
        <w:t>From the point of vie</w:t>
      </w:r>
      <w:r>
        <w:rPr>
          <w:rFonts w:ascii="Times New Roman" w:eastAsia="Lucida Sans Unicode" w:hAnsi="Times New Roman" w:cs="Times New Roman"/>
          <w:sz w:val="24"/>
          <w:szCs w:val="24"/>
        </w:rPr>
        <w:t xml:space="preserve">w of the researches on magnetic </w:t>
      </w:r>
      <w:r w:rsidRPr="00371B06">
        <w:rPr>
          <w:rFonts w:ascii="Times New Roman" w:eastAsia="Lucida Sans Unicode" w:hAnsi="Times New Roman" w:cs="Times New Roman"/>
          <w:sz w:val="24"/>
          <w:szCs w:val="24"/>
        </w:rPr>
        <w:t>fusion energy, the PROTO-S</w:t>
      </w:r>
      <w:r>
        <w:rPr>
          <w:rFonts w:ascii="Times New Roman" w:eastAsia="Lucida Sans Unicode" w:hAnsi="Times New Roman" w:cs="Times New Roman"/>
          <w:sz w:val="24"/>
          <w:szCs w:val="24"/>
        </w:rPr>
        <w:t xml:space="preserve">PHERA project could explore the </w:t>
      </w:r>
      <w:r w:rsidRPr="00371B06">
        <w:rPr>
          <w:rFonts w:ascii="Times New Roman" w:eastAsia="Lucida Sans Unicode" w:hAnsi="Times New Roman" w:cs="Times New Roman"/>
          <w:sz w:val="24"/>
          <w:szCs w:val="24"/>
        </w:rPr>
        <w:t xml:space="preserve">connections between </w:t>
      </w:r>
      <w:r>
        <w:rPr>
          <w:rFonts w:ascii="Times New Roman" w:eastAsia="Lucida Sans Unicode" w:hAnsi="Times New Roman" w:cs="Times New Roman"/>
          <w:sz w:val="24"/>
          <w:szCs w:val="24"/>
        </w:rPr>
        <w:t xml:space="preserve">other well-known approaches and configurations: </w:t>
      </w:r>
    </w:p>
    <w:p w14:paraId="5B3BF970" w14:textId="55C8F8F5" w:rsidR="00371B06" w:rsidRPr="00371B06" w:rsidRDefault="00371B06" w:rsidP="00371B06">
      <w:pPr>
        <w:spacing w:line="360" w:lineRule="auto"/>
        <w:jc w:val="both"/>
        <w:rPr>
          <w:rFonts w:ascii="Times New Roman" w:eastAsia="Lucida Sans Unicode" w:hAnsi="Times New Roman" w:cs="Times New Roman"/>
          <w:sz w:val="24"/>
          <w:szCs w:val="24"/>
        </w:rPr>
      </w:pPr>
      <w:r w:rsidRPr="00371B06">
        <w:rPr>
          <w:rFonts w:ascii="Times New Roman" w:eastAsia="Lucida Sans Unicode" w:hAnsi="Times New Roman" w:cs="Times New Roman"/>
          <w:sz w:val="24"/>
          <w:szCs w:val="24"/>
        </w:rPr>
        <w:t>• The described set-up c</w:t>
      </w:r>
      <w:r>
        <w:rPr>
          <w:rFonts w:ascii="Times New Roman" w:eastAsia="Lucida Sans Unicode" w:hAnsi="Times New Roman" w:cs="Times New Roman"/>
          <w:sz w:val="24"/>
          <w:szCs w:val="24"/>
        </w:rPr>
        <w:t xml:space="preserve">an form and sustain a flux-core </w:t>
      </w:r>
      <w:r w:rsidRPr="00371B06">
        <w:rPr>
          <w:rFonts w:ascii="Times New Roman" w:eastAsia="Lucida Sans Unicode" w:hAnsi="Times New Roman" w:cs="Times New Roman"/>
          <w:sz w:val="24"/>
          <w:szCs w:val="24"/>
        </w:rPr>
        <w:t>spheromak with a new technique.</w:t>
      </w:r>
    </w:p>
    <w:p w14:paraId="0D12B329" w14:textId="7398CD8E" w:rsidR="00371B06" w:rsidRPr="00371B06" w:rsidRDefault="00371B06" w:rsidP="00371B06">
      <w:pPr>
        <w:spacing w:line="360" w:lineRule="auto"/>
        <w:jc w:val="both"/>
        <w:rPr>
          <w:rFonts w:ascii="Times New Roman" w:eastAsia="Lucida Sans Unicode" w:hAnsi="Times New Roman" w:cs="Times New Roman"/>
          <w:sz w:val="24"/>
          <w:szCs w:val="24"/>
        </w:rPr>
      </w:pPr>
      <w:r w:rsidRPr="00371B06">
        <w:rPr>
          <w:rFonts w:ascii="Times New Roman" w:eastAsia="Lucida Sans Unicode" w:hAnsi="Times New Roman" w:cs="Times New Roman"/>
          <w:sz w:val="24"/>
          <w:szCs w:val="24"/>
        </w:rPr>
        <w:t xml:space="preserve">• The safety factor profile </w:t>
      </w:r>
      <w:r>
        <w:rPr>
          <w:rFonts w:ascii="Times New Roman" w:eastAsia="Lucida Sans Unicode" w:hAnsi="Times New Roman" w:cs="Times New Roman"/>
          <w:sz w:val="24"/>
          <w:szCs w:val="24"/>
        </w:rPr>
        <w:t xml:space="preserve">is similar to those obtained in </w:t>
      </w:r>
      <w:r w:rsidRPr="00371B06">
        <w:rPr>
          <w:rFonts w:ascii="Times New Roman" w:eastAsia="Lucida Sans Unicode" w:hAnsi="Times New Roman" w:cs="Times New Roman"/>
          <w:sz w:val="24"/>
          <w:szCs w:val="24"/>
        </w:rPr>
        <w:t>standard spherical tokamaks with the metal centra</w:t>
      </w:r>
      <w:r>
        <w:rPr>
          <w:rFonts w:ascii="Times New Roman" w:eastAsia="Lucida Sans Unicode" w:hAnsi="Times New Roman" w:cs="Times New Roman"/>
          <w:sz w:val="24"/>
          <w:szCs w:val="24"/>
        </w:rPr>
        <w:t xml:space="preserve">l </w:t>
      </w:r>
      <w:r w:rsidRPr="00371B06">
        <w:rPr>
          <w:rFonts w:ascii="Times New Roman" w:eastAsia="Lucida Sans Unicode" w:hAnsi="Times New Roman" w:cs="Times New Roman"/>
          <w:sz w:val="24"/>
          <w:szCs w:val="24"/>
        </w:rPr>
        <w:t>post.</w:t>
      </w:r>
    </w:p>
    <w:p w14:paraId="4ACC9D73" w14:textId="3743E07F" w:rsidR="00371B06" w:rsidRPr="00371B06" w:rsidRDefault="00371B06" w:rsidP="00371B06">
      <w:pPr>
        <w:spacing w:line="360" w:lineRule="auto"/>
        <w:jc w:val="both"/>
        <w:rPr>
          <w:rFonts w:ascii="Times New Roman" w:eastAsia="Lucida Sans Unicode" w:hAnsi="Times New Roman" w:cs="Times New Roman"/>
          <w:sz w:val="24"/>
          <w:szCs w:val="24"/>
        </w:rPr>
      </w:pPr>
      <w:r w:rsidRPr="00371B06">
        <w:rPr>
          <w:rFonts w:ascii="Times New Roman" w:eastAsia="Lucida Sans Unicode" w:hAnsi="Times New Roman" w:cs="Times New Roman"/>
          <w:sz w:val="24"/>
          <w:szCs w:val="24"/>
        </w:rPr>
        <w:t>• The compression of th</w:t>
      </w:r>
      <w:r>
        <w:rPr>
          <w:rFonts w:ascii="Times New Roman" w:eastAsia="Lucida Sans Unicode" w:hAnsi="Times New Roman" w:cs="Times New Roman"/>
          <w:sz w:val="24"/>
          <w:szCs w:val="24"/>
        </w:rPr>
        <w:t xml:space="preserve">e screw pinch, while decreasing </w:t>
      </w:r>
      <w:r w:rsidRPr="00371B06">
        <w:rPr>
          <w:rFonts w:ascii="Times New Roman" w:eastAsia="Lucida Sans Unicode" w:hAnsi="Times New Roman" w:cs="Times New Roman"/>
          <w:sz w:val="24"/>
          <w:szCs w:val="24"/>
        </w:rPr>
        <w:t xml:space="preserve">the longitudinal pinch </w:t>
      </w:r>
      <w:r>
        <w:rPr>
          <w:rFonts w:ascii="Times New Roman" w:eastAsia="Lucida Sans Unicode" w:hAnsi="Times New Roman" w:cs="Times New Roman"/>
          <w:sz w:val="24"/>
          <w:szCs w:val="24"/>
        </w:rPr>
        <w:t xml:space="preserve">current, could even lead to the </w:t>
      </w:r>
      <w:r w:rsidRPr="00371B06">
        <w:rPr>
          <w:rFonts w:ascii="Times New Roman" w:eastAsia="Lucida Sans Unicode" w:hAnsi="Times New Roman" w:cs="Times New Roman"/>
          <w:sz w:val="24"/>
          <w:szCs w:val="24"/>
        </w:rPr>
        <w:t>formation of a field re</w:t>
      </w:r>
      <w:r>
        <w:rPr>
          <w:rFonts w:ascii="Times New Roman" w:eastAsia="Lucida Sans Unicode" w:hAnsi="Times New Roman" w:cs="Times New Roman"/>
          <w:sz w:val="24"/>
          <w:szCs w:val="24"/>
        </w:rPr>
        <w:t xml:space="preserve">versed configuration with a new </w:t>
      </w:r>
      <w:r w:rsidRPr="00371B06">
        <w:rPr>
          <w:rFonts w:ascii="Times New Roman" w:eastAsia="Lucida Sans Unicode" w:hAnsi="Times New Roman" w:cs="Times New Roman"/>
          <w:sz w:val="24"/>
          <w:szCs w:val="24"/>
        </w:rPr>
        <w:t>technique.</w:t>
      </w:r>
    </w:p>
    <w:p w14:paraId="460696A2" w14:textId="36E3CC52" w:rsidR="00F56FA8" w:rsidRDefault="00371B06" w:rsidP="00371B06">
      <w:pPr>
        <w:spacing w:line="360" w:lineRule="auto"/>
        <w:jc w:val="both"/>
        <w:rPr>
          <w:rFonts w:ascii="Times New Roman" w:eastAsia="Lucida Sans Unicode" w:hAnsi="Times New Roman" w:cs="Times New Roman"/>
          <w:sz w:val="24"/>
          <w:szCs w:val="24"/>
        </w:rPr>
      </w:pPr>
      <w:r w:rsidRPr="00371B06">
        <w:rPr>
          <w:rFonts w:ascii="Times New Roman" w:eastAsia="Lucida Sans Unicode" w:hAnsi="Times New Roman" w:cs="Times New Roman"/>
          <w:sz w:val="24"/>
          <w:szCs w:val="24"/>
        </w:rPr>
        <w:t>• PROTO-S</w:t>
      </w:r>
      <w:r>
        <w:rPr>
          <w:rFonts w:ascii="Times New Roman" w:eastAsia="Lucida Sans Unicode" w:hAnsi="Times New Roman" w:cs="Times New Roman"/>
          <w:sz w:val="24"/>
          <w:szCs w:val="24"/>
        </w:rPr>
        <w:t xml:space="preserve">PHERA could be relevant for the </w:t>
      </w:r>
      <w:r w:rsidRPr="00371B06">
        <w:rPr>
          <w:rFonts w:ascii="Times New Roman" w:eastAsia="Lucida Sans Unicode" w:hAnsi="Times New Roman" w:cs="Times New Roman"/>
          <w:sz w:val="24"/>
          <w:szCs w:val="24"/>
        </w:rPr>
        <w:t>mainstream tokamak line to inve</w:t>
      </w:r>
      <w:r>
        <w:rPr>
          <w:rFonts w:ascii="Times New Roman" w:eastAsia="Lucida Sans Unicode" w:hAnsi="Times New Roman" w:cs="Times New Roman"/>
          <w:sz w:val="24"/>
          <w:szCs w:val="24"/>
        </w:rPr>
        <w:t xml:space="preserve">stigate biased </w:t>
      </w:r>
      <w:r w:rsidRPr="00371B06">
        <w:rPr>
          <w:rFonts w:ascii="Times New Roman" w:eastAsia="Lucida Sans Unicode" w:hAnsi="Times New Roman" w:cs="Times New Roman"/>
          <w:sz w:val="24"/>
          <w:szCs w:val="24"/>
        </w:rPr>
        <w:t>divertors and plasma so</w:t>
      </w:r>
      <w:r>
        <w:rPr>
          <w:rFonts w:ascii="Times New Roman" w:eastAsia="Lucida Sans Unicode" w:hAnsi="Times New Roman" w:cs="Times New Roman"/>
          <w:sz w:val="24"/>
          <w:szCs w:val="24"/>
        </w:rPr>
        <w:t xml:space="preserve">urces for NBI injectors and for </w:t>
      </w:r>
      <w:r w:rsidRPr="00371B06">
        <w:rPr>
          <w:rFonts w:ascii="Times New Roman" w:eastAsia="Lucida Sans Unicode" w:hAnsi="Times New Roman" w:cs="Times New Roman"/>
          <w:sz w:val="24"/>
          <w:szCs w:val="24"/>
        </w:rPr>
        <w:t>high current vac</w:t>
      </w:r>
      <w:r>
        <w:rPr>
          <w:rFonts w:ascii="Times New Roman" w:eastAsia="Lucida Sans Unicode" w:hAnsi="Times New Roman" w:cs="Times New Roman"/>
          <w:sz w:val="24"/>
          <w:szCs w:val="24"/>
        </w:rPr>
        <w:t xml:space="preserve">uum arcs in presence of guiding magnetic fields. </w:t>
      </w:r>
      <w:r w:rsidRPr="00371B06">
        <w:rPr>
          <w:rFonts w:ascii="Times New Roman" w:eastAsia="Lucida Sans Unicode" w:hAnsi="Times New Roman" w:cs="Times New Roman"/>
          <w:sz w:val="24"/>
          <w:szCs w:val="24"/>
        </w:rPr>
        <w:t>As a possible far-future de</w:t>
      </w:r>
      <w:r>
        <w:rPr>
          <w:rFonts w:ascii="Times New Roman" w:eastAsia="Lucida Sans Unicode" w:hAnsi="Times New Roman" w:cs="Times New Roman"/>
          <w:sz w:val="24"/>
          <w:szCs w:val="24"/>
        </w:rPr>
        <w:t xml:space="preserve">velopment, it is interesting to consider that a simply </w:t>
      </w:r>
      <w:r w:rsidRPr="00371B06">
        <w:rPr>
          <w:rFonts w:ascii="Times New Roman" w:eastAsia="Lucida Sans Unicode" w:hAnsi="Times New Roman" w:cs="Times New Roman"/>
          <w:sz w:val="24"/>
          <w:szCs w:val="24"/>
        </w:rPr>
        <w:t>connected configuration is particularly</w:t>
      </w:r>
      <w:r>
        <w:rPr>
          <w:rFonts w:ascii="Times New Roman" w:eastAsia="Lucida Sans Unicode" w:hAnsi="Times New Roman" w:cs="Times New Roman"/>
          <w:sz w:val="24"/>
          <w:szCs w:val="24"/>
        </w:rPr>
        <w:t xml:space="preserve"> </w:t>
      </w:r>
      <w:r w:rsidRPr="00371B06">
        <w:rPr>
          <w:rFonts w:ascii="Times New Roman" w:eastAsia="Lucida Sans Unicode" w:hAnsi="Times New Roman" w:cs="Times New Roman"/>
          <w:sz w:val="24"/>
          <w:szCs w:val="24"/>
        </w:rPr>
        <w:t>suitable for magneti</w:t>
      </w:r>
      <w:r w:rsidR="005106E9">
        <w:rPr>
          <w:rFonts w:ascii="Times New Roman" w:eastAsia="Lucida Sans Unicode" w:hAnsi="Times New Roman" w:cs="Times New Roman"/>
          <w:sz w:val="24"/>
          <w:szCs w:val="24"/>
        </w:rPr>
        <w:t xml:space="preserve">c fusion space propulsion. </w:t>
      </w:r>
      <w:r w:rsidRPr="00371B06">
        <w:rPr>
          <w:rFonts w:ascii="Times New Roman" w:eastAsia="Lucida Sans Unicode" w:hAnsi="Times New Roman" w:cs="Times New Roman"/>
          <w:sz w:val="24"/>
          <w:szCs w:val="24"/>
        </w:rPr>
        <w:t>The availability of a laborato</w:t>
      </w:r>
      <w:r>
        <w:rPr>
          <w:rFonts w:ascii="Times New Roman" w:eastAsia="Lucida Sans Unicode" w:hAnsi="Times New Roman" w:cs="Times New Roman"/>
          <w:sz w:val="24"/>
          <w:szCs w:val="24"/>
        </w:rPr>
        <w:t xml:space="preserve">ry plasma like that obtained in </w:t>
      </w:r>
      <w:r w:rsidRPr="00371B06">
        <w:rPr>
          <w:rFonts w:ascii="Times New Roman" w:eastAsia="Lucida Sans Unicode" w:hAnsi="Times New Roman" w:cs="Times New Roman"/>
          <w:sz w:val="24"/>
          <w:szCs w:val="24"/>
        </w:rPr>
        <w:t>PROTO-SPHERA could pro</w:t>
      </w:r>
      <w:r>
        <w:rPr>
          <w:rFonts w:ascii="Times New Roman" w:eastAsia="Lucida Sans Unicode" w:hAnsi="Times New Roman" w:cs="Times New Roman"/>
          <w:sz w:val="24"/>
          <w:szCs w:val="24"/>
        </w:rPr>
        <w:t xml:space="preserve">vide useful information also on </w:t>
      </w:r>
      <w:r w:rsidRPr="00371B06">
        <w:rPr>
          <w:rFonts w:ascii="Times New Roman" w:eastAsia="Lucida Sans Unicode" w:hAnsi="Times New Roman" w:cs="Times New Roman"/>
          <w:sz w:val="24"/>
          <w:szCs w:val="24"/>
        </w:rPr>
        <w:t>some astrophysical phenomena</w:t>
      </w:r>
      <w:r>
        <w:rPr>
          <w:rFonts w:ascii="Times New Roman" w:eastAsia="Lucida Sans Unicode" w:hAnsi="Times New Roman" w:cs="Times New Roman"/>
          <w:sz w:val="24"/>
          <w:szCs w:val="24"/>
        </w:rPr>
        <w:t xml:space="preserve">, mainly solar and protostellar </w:t>
      </w:r>
      <w:r w:rsidRPr="00371B06">
        <w:rPr>
          <w:rFonts w:ascii="Times New Roman" w:eastAsia="Lucida Sans Unicode" w:hAnsi="Times New Roman" w:cs="Times New Roman"/>
          <w:sz w:val="24"/>
          <w:szCs w:val="24"/>
        </w:rPr>
        <w:t>flares. In fact, as a matter of</w:t>
      </w:r>
      <w:r>
        <w:rPr>
          <w:rFonts w:ascii="Times New Roman" w:eastAsia="Lucida Sans Unicode" w:hAnsi="Times New Roman" w:cs="Times New Roman"/>
          <w:sz w:val="24"/>
          <w:szCs w:val="24"/>
        </w:rPr>
        <w:t xml:space="preserve"> fact, in several astrophysical </w:t>
      </w:r>
      <w:r w:rsidRPr="00371B06">
        <w:rPr>
          <w:rFonts w:ascii="Times New Roman" w:eastAsia="Lucida Sans Unicode" w:hAnsi="Times New Roman" w:cs="Times New Roman"/>
          <w:sz w:val="24"/>
          <w:szCs w:val="24"/>
        </w:rPr>
        <w:t>(gravity-confined) systems,</w:t>
      </w:r>
      <w:r>
        <w:rPr>
          <w:rFonts w:ascii="Times New Roman" w:eastAsia="Lucida Sans Unicode" w:hAnsi="Times New Roman" w:cs="Times New Roman"/>
          <w:sz w:val="24"/>
          <w:szCs w:val="24"/>
        </w:rPr>
        <w:t xml:space="preserve"> unstable twisted magnetic flux </w:t>
      </w:r>
      <w:r w:rsidRPr="00371B06">
        <w:rPr>
          <w:rFonts w:ascii="Times New Roman" w:eastAsia="Lucida Sans Unicode" w:hAnsi="Times New Roman" w:cs="Times New Roman"/>
          <w:sz w:val="24"/>
          <w:szCs w:val="24"/>
        </w:rPr>
        <w:t>tubes are able to produce,</w:t>
      </w:r>
      <w:r>
        <w:rPr>
          <w:rFonts w:ascii="Times New Roman" w:eastAsia="Lucida Sans Unicode" w:hAnsi="Times New Roman" w:cs="Times New Roman"/>
          <w:sz w:val="24"/>
          <w:szCs w:val="24"/>
        </w:rPr>
        <w:t xml:space="preserve"> through magnetic reconnection, </w:t>
      </w:r>
      <w:r w:rsidRPr="00371B06">
        <w:rPr>
          <w:rFonts w:ascii="Times New Roman" w:eastAsia="Lucida Sans Unicode" w:hAnsi="Times New Roman" w:cs="Times New Roman"/>
          <w:sz w:val="24"/>
          <w:szCs w:val="24"/>
        </w:rPr>
        <w:t>helical twisted toroidal plasmoids.</w:t>
      </w:r>
      <w:r w:rsidR="00D737FA">
        <w:rPr>
          <w:rFonts w:ascii="Times New Roman" w:eastAsia="Lucida Sans Unicode" w:hAnsi="Times New Roman" w:cs="Times New Roman"/>
          <w:sz w:val="24"/>
          <w:szCs w:val="24"/>
        </w:rPr>
        <w:t xml:space="preserve"> In particular, the relevance of compact configurations was emphasized by recent studies showing that the energy gain achievable in anuclear fusion device weakly depends on the device size, implying that useful performances can be obtained also in relatively small devices.</w:t>
      </w:r>
      <w:r w:rsidR="00F43C93">
        <w:br w:type="page"/>
      </w:r>
    </w:p>
    <w:p w14:paraId="02C23C78" w14:textId="77777777" w:rsidR="00C90FD2" w:rsidRPr="00C90FD2" w:rsidRDefault="00C90FD2" w:rsidP="00C90FD2">
      <w:pPr>
        <w:spacing w:line="360" w:lineRule="auto"/>
        <w:jc w:val="both"/>
        <w:rPr>
          <w:rFonts w:ascii="Times New Roman" w:eastAsia="Lucida Sans Unicode" w:hAnsi="Times New Roman" w:cs="Times New Roman"/>
          <w:sz w:val="24"/>
          <w:szCs w:val="24"/>
        </w:rPr>
      </w:pPr>
    </w:p>
    <w:bookmarkStart w:id="92" w:name="_Toc23859630" w:displacedByCustomXml="next"/>
    <w:sdt>
      <w:sdtPr>
        <w:rPr>
          <w:rFonts w:asciiTheme="minorHAnsi" w:eastAsiaTheme="minorEastAsia" w:hAnsiTheme="minorHAnsi" w:cstheme="minorBidi"/>
          <w:b w:val="0"/>
          <w:bCs w:val="0"/>
          <w:kern w:val="0"/>
          <w:sz w:val="22"/>
          <w:szCs w:val="22"/>
        </w:rPr>
        <w:id w:val="-238490595"/>
        <w:docPartObj>
          <w:docPartGallery w:val="Bibliographies"/>
          <w:docPartUnique/>
        </w:docPartObj>
      </w:sdtPr>
      <w:sdtEndPr/>
      <w:sdtContent>
        <w:p w14:paraId="2AD439F8" w14:textId="315DDF38" w:rsidR="00207FE3" w:rsidRPr="005528AF" w:rsidRDefault="006C7F04">
          <w:pPr>
            <w:pStyle w:val="Titolo1"/>
          </w:pPr>
          <w:r>
            <w:t>REFERENCES</w:t>
          </w:r>
          <w:bookmarkEnd w:id="92"/>
        </w:p>
        <w:p w14:paraId="40481D88" w14:textId="77777777" w:rsidR="000B5A07" w:rsidRDefault="00207FE3" w:rsidP="000B5A07">
          <w:pPr>
            <w:pStyle w:val="Bibliografia"/>
            <w:rPr>
              <w:sz w:val="24"/>
              <w:szCs w:val="24"/>
            </w:rPr>
          </w:pPr>
          <w:r w:rsidRPr="005528AF">
            <w:fldChar w:fldCharType="begin"/>
          </w:r>
          <w:r w:rsidRPr="005528AF">
            <w:instrText>BIBLIOGRAPHY</w:instrText>
          </w:r>
          <w:r w:rsidRPr="005528AF">
            <w:fldChar w:fldCharType="separate"/>
          </w:r>
          <w:r w:rsidR="000B5A07">
            <w:t xml:space="preserve">Berger, M. A., n.d. Introduction to Magnetic Helicity. </w:t>
          </w:r>
          <w:r w:rsidR="000B5A07">
            <w:rPr>
              <w:i/>
              <w:iCs/>
            </w:rPr>
            <w:t>Plasma Physics and Controlled Fusion.</w:t>
          </w:r>
        </w:p>
        <w:p w14:paraId="29A1B749" w14:textId="77777777" w:rsidR="000B5A07" w:rsidRDefault="000B5A07" w:rsidP="000B5A07">
          <w:pPr>
            <w:pStyle w:val="Bibliografia"/>
          </w:pPr>
          <w:r>
            <w:t xml:space="preserve">Blackman, E. G., 17 Mar 2014. Magnetic Helicity and Large Scale Magnetic Fields: APrimer. </w:t>
          </w:r>
          <w:r>
            <w:rPr>
              <w:i/>
              <w:iCs/>
            </w:rPr>
            <w:t>arXiv:1402.0933v2 [astro-ph.SR] .</w:t>
          </w:r>
        </w:p>
        <w:p w14:paraId="3C012CEF" w14:textId="77777777" w:rsidR="000B5A07" w:rsidRDefault="000B5A07" w:rsidP="000B5A07">
          <w:pPr>
            <w:pStyle w:val="Bibliografia"/>
          </w:pPr>
          <w:r w:rsidRPr="000B5A07">
            <w:rPr>
              <w:lang w:val="it-IT"/>
            </w:rPr>
            <w:t xml:space="preserve">Claudio Chiuderi, M. V., 2011. </w:t>
          </w:r>
          <w:r w:rsidRPr="000B5A07">
            <w:rPr>
              <w:i/>
              <w:iCs/>
              <w:lang w:val="it-IT"/>
            </w:rPr>
            <w:t xml:space="preserve">Fisica del Plasma. </w:t>
          </w:r>
          <w:r>
            <w:t>Firenze: Springer.</w:t>
          </w:r>
        </w:p>
        <w:p w14:paraId="14259642" w14:textId="77777777" w:rsidR="000B5A07" w:rsidRDefault="000B5A07" w:rsidP="000B5A07">
          <w:pPr>
            <w:pStyle w:val="Bibliografia"/>
          </w:pPr>
          <w:r>
            <w:t>Cohen, S., 2012. First operation of the PFRC-2 device. 57(12).</w:t>
          </w:r>
        </w:p>
        <w:p w14:paraId="010215C2" w14:textId="77777777" w:rsidR="000B5A07" w:rsidRDefault="000B5A07" w:rsidP="000B5A07">
          <w:pPr>
            <w:pStyle w:val="Bibliografia"/>
          </w:pPr>
          <w:r>
            <w:t xml:space="preserve">Dolan, T., 2012. </w:t>
          </w:r>
          <w:r>
            <w:rPr>
              <w:i/>
              <w:iCs/>
            </w:rPr>
            <w:t xml:space="preserve">Magnetic Fusion Technology. </w:t>
          </w:r>
          <w:r>
            <w:t>New York City: Springer.</w:t>
          </w:r>
        </w:p>
        <w:p w14:paraId="4809544C" w14:textId="77777777" w:rsidR="000B5A07" w:rsidRDefault="000B5A07" w:rsidP="000B5A07">
          <w:pPr>
            <w:pStyle w:val="Bibliografia"/>
          </w:pPr>
          <w:r>
            <w:t xml:space="preserve">F. Alladio, A. M. a. P. M., 2005. Calculation of Boozer magnetic coordinates for multiple plasma regions„with either closed or open flux surfaces...connected by magneticseparatrices. </w:t>
          </w:r>
          <w:r>
            <w:rPr>
              <w:i/>
              <w:iCs/>
            </w:rPr>
            <w:t xml:space="preserve">PHYSICS OF PLASMAS, </w:t>
          </w:r>
          <w:r>
            <w:t>Volume 12.</w:t>
          </w:r>
        </w:p>
        <w:p w14:paraId="28F3B084" w14:textId="77777777" w:rsidR="000B5A07" w:rsidRDefault="000B5A07" w:rsidP="000B5A07">
          <w:pPr>
            <w:pStyle w:val="Bibliografia"/>
          </w:pPr>
          <w:r>
            <w:t xml:space="preserve">F. Alladio, A. M. a. P. M., 2006. Behavior of perturbed plasma displacement near regularand singularX-points for compressible ideal magnetohydrodynamicstability analysis. </w:t>
          </w:r>
          <w:r>
            <w:rPr>
              <w:i/>
              <w:iCs/>
            </w:rPr>
            <w:t xml:space="preserve">PHYSICS OF PLASMAS, </w:t>
          </w:r>
          <w:r>
            <w:t>13(082505).</w:t>
          </w:r>
        </w:p>
        <w:p w14:paraId="27C79325" w14:textId="77777777" w:rsidR="000B5A07" w:rsidRPr="000B5A07" w:rsidRDefault="000B5A07" w:rsidP="000B5A07">
          <w:pPr>
            <w:pStyle w:val="Bibliografia"/>
            <w:rPr>
              <w:lang w:val="it-IT"/>
            </w:rPr>
          </w:pPr>
          <w:r>
            <w:t xml:space="preserve">F. Alladio, A. M. P. M. L. P., 2001. </w:t>
          </w:r>
          <w:r w:rsidRPr="000B5A07">
            <w:rPr>
              <w:i/>
              <w:iCs/>
              <w:lang w:val="it-IT"/>
            </w:rPr>
            <w:t xml:space="preserve">PROTO-SPHERA REPORT. </w:t>
          </w:r>
          <w:r w:rsidRPr="000B5A07">
            <w:rPr>
              <w:lang w:val="it-IT"/>
            </w:rPr>
            <w:t>CR-ENEA Frascati: s.n.</w:t>
          </w:r>
        </w:p>
        <w:p w14:paraId="2E64A817" w14:textId="77777777" w:rsidR="000B5A07" w:rsidRDefault="000B5A07" w:rsidP="000B5A07">
          <w:pPr>
            <w:pStyle w:val="Bibliografia"/>
          </w:pPr>
          <w:r w:rsidRPr="000B5A07">
            <w:rPr>
              <w:lang w:val="it-IT"/>
            </w:rPr>
            <w:t xml:space="preserve">F. Alladio, P. C. A. M. P. M. S. P. a. F. R., 2006. </w:t>
          </w:r>
          <w:r>
            <w:t xml:space="preserve">Design of the PROTO-SPHERAexperiment and of its first step(MULTI-PINCH). </w:t>
          </w:r>
          <w:r>
            <w:rPr>
              <w:i/>
              <w:iCs/>
            </w:rPr>
            <w:t xml:space="preserve">Nucl. Fusion, </w:t>
          </w:r>
          <w:r>
            <w:t>46(S613–S624).</w:t>
          </w:r>
        </w:p>
        <w:p w14:paraId="6691564A" w14:textId="77777777" w:rsidR="000B5A07" w:rsidRPr="000B5A07" w:rsidRDefault="000B5A07" w:rsidP="000B5A07">
          <w:pPr>
            <w:pStyle w:val="Bibliografia"/>
            <w:rPr>
              <w:lang w:val="it-IT"/>
            </w:rPr>
          </w:pPr>
          <w:r>
            <w:t xml:space="preserve">F.Chen, F., 1974. </w:t>
          </w:r>
          <w:r>
            <w:rPr>
              <w:i/>
              <w:iCs/>
            </w:rPr>
            <w:t xml:space="preserve">Introduction to Plasma Physics and Controlled Fusion. </w:t>
          </w:r>
          <w:r w:rsidRPr="000B5A07">
            <w:rPr>
              <w:lang w:val="it-IT"/>
            </w:rPr>
            <w:t>Los Angeles: Springer.</w:t>
          </w:r>
        </w:p>
        <w:p w14:paraId="70A85036" w14:textId="77777777" w:rsidR="000B5A07" w:rsidRDefault="000B5A07" w:rsidP="000B5A07">
          <w:pPr>
            <w:pStyle w:val="Bibliografia"/>
          </w:pPr>
          <w:r w:rsidRPr="000B5A07">
            <w:rPr>
              <w:lang w:val="it-IT"/>
            </w:rPr>
            <w:t xml:space="preserve">G.Bosia, n.d. </w:t>
          </w:r>
          <w:r w:rsidRPr="000B5A07">
            <w:rPr>
              <w:i/>
              <w:iCs/>
              <w:lang w:val="it-IT"/>
            </w:rPr>
            <w:t xml:space="preserve">Equilibrio MHD in geometria lineare. </w:t>
          </w:r>
          <w:r>
            <w:t>Torino: s.n.</w:t>
          </w:r>
        </w:p>
        <w:p w14:paraId="041A2713" w14:textId="77777777" w:rsidR="000B5A07" w:rsidRDefault="000B5A07" w:rsidP="000B5A07">
          <w:pPr>
            <w:pStyle w:val="Bibliografia"/>
          </w:pPr>
          <w:r>
            <w:t xml:space="preserve">Hooper, E. B. &amp; Barnes, C., (23 April 1996). . </w:t>
          </w:r>
          <w:r>
            <w:rPr>
              <w:i/>
              <w:iCs/>
            </w:rPr>
            <w:t xml:space="preserve">"The Spheromak – An Alternative MFE Concept and Plasma Science Experiment"., </w:t>
          </w:r>
          <w:r>
            <w:t>Chicago: s.n.</w:t>
          </w:r>
        </w:p>
        <w:p w14:paraId="7A59B653" w14:textId="77777777" w:rsidR="000B5A07" w:rsidRDefault="000B5A07" w:rsidP="000B5A07">
          <w:pPr>
            <w:pStyle w:val="Bibliografia"/>
          </w:pPr>
          <w:r>
            <w:t xml:space="preserve">Lakshminarayanan, V., 10 April 2011. Zernike polynomials. </w:t>
          </w:r>
          <w:r>
            <w:rPr>
              <w:i/>
              <w:iCs/>
            </w:rPr>
            <w:t xml:space="preserve">Journal of Modern Optics, </w:t>
          </w:r>
          <w:r>
            <w:t>Vol. 58(No. 7), p. 545–561.</w:t>
          </w:r>
        </w:p>
        <w:p w14:paraId="5EB497B8" w14:textId="77777777" w:rsidR="000B5A07" w:rsidRDefault="000B5A07" w:rsidP="000B5A07">
          <w:pPr>
            <w:pStyle w:val="Bibliografia"/>
          </w:pPr>
          <w:r w:rsidRPr="000B5A07">
            <w:rPr>
              <w:lang w:val="it-IT"/>
            </w:rPr>
            <w:t xml:space="preserve">P. Micozzi, F. A. A. M. a. F. R., 14 June 2010. </w:t>
          </w:r>
          <w:r>
            <w:t xml:space="preserve">Ideal MHD stability limits of thePROTO-SPHERA configuration. </w:t>
          </w:r>
          <w:r>
            <w:rPr>
              <w:i/>
              <w:iCs/>
            </w:rPr>
            <w:t>IOP PUBLISHINGand INTERNATIONALATOMICENERGYAGENCY.</w:t>
          </w:r>
        </w:p>
        <w:p w14:paraId="512D5A90" w14:textId="77777777" w:rsidR="000B5A07" w:rsidRDefault="000B5A07" w:rsidP="000B5A07">
          <w:pPr>
            <w:pStyle w:val="Bibliografia"/>
          </w:pPr>
          <w:r>
            <w:t xml:space="preserve">P. Micozzi, F. A. A. M. F. R., 2002. Chandrasekhar-Kendall-Furth Configurations for Magnetic Confinement. </w:t>
          </w:r>
          <w:r>
            <w:rPr>
              <w:i/>
              <w:iCs/>
            </w:rPr>
            <w:t>ResearchGate.</w:t>
          </w:r>
        </w:p>
        <w:p w14:paraId="53F835A8" w14:textId="77777777" w:rsidR="000B5A07" w:rsidRDefault="000B5A07" w:rsidP="000B5A07">
          <w:pPr>
            <w:pStyle w:val="Bibliografia"/>
          </w:pPr>
          <w:r>
            <w:t xml:space="preserve">Simon R. Cherry, J. A. S., 2012. </w:t>
          </w:r>
          <w:r>
            <w:rPr>
              <w:i/>
              <w:iCs/>
            </w:rPr>
            <w:t xml:space="preserve">Physics in Nuclear Medicine. </w:t>
          </w:r>
          <w:r>
            <w:t>Philadelphia: Elseviers Saunders.</w:t>
          </w:r>
        </w:p>
        <w:p w14:paraId="742F44B8" w14:textId="77777777" w:rsidR="000B5A07" w:rsidRDefault="000B5A07" w:rsidP="000B5A07">
          <w:pPr>
            <w:pStyle w:val="Bibliografia"/>
          </w:pPr>
          <w:r>
            <w:t xml:space="preserve">Sobehart, R. F. a. J. R., 1994. Minimum ohmic dissipation and DC helicity injection in tokamak-like plasmas. </w:t>
          </w:r>
          <w:r>
            <w:rPr>
              <w:i/>
              <w:iCs/>
            </w:rPr>
            <w:t xml:space="preserve">Plasma Physics and Controlled Fusion, </w:t>
          </w:r>
          <w:r>
            <w:t>36(10).</w:t>
          </w:r>
        </w:p>
        <w:p w14:paraId="546C4D1D" w14:textId="77777777" w:rsidR="000B5A07" w:rsidRDefault="000B5A07" w:rsidP="000B5A07">
          <w:pPr>
            <w:pStyle w:val="Bibliografia"/>
          </w:pPr>
          <w:r>
            <w:t xml:space="preserve">Sykes, A., September 2008. </w:t>
          </w:r>
          <w:r>
            <w:rPr>
              <w:i/>
              <w:iCs/>
            </w:rPr>
            <w:t xml:space="preserve">The Development of the Spherical Tokamak. </w:t>
          </w:r>
          <w:r>
            <w:t>s.l.:s.n.</w:t>
          </w:r>
        </w:p>
        <w:p w14:paraId="59D73E8E" w14:textId="77777777" w:rsidR="000B5A07" w:rsidRDefault="000B5A07" w:rsidP="000B5A07">
          <w:pPr>
            <w:pStyle w:val="Bibliografia"/>
          </w:pPr>
          <w:r>
            <w:t xml:space="preserve">W Schuurman, C. B. a. R. F. d. V., June 1969. Stability of the screw pinch. </w:t>
          </w:r>
          <w:r>
            <w:rPr>
              <w:i/>
              <w:iCs/>
            </w:rPr>
            <w:t>Plasma Physics</w:t>
          </w:r>
          <w:r>
            <w:t>, 11(495).</w:t>
          </w:r>
        </w:p>
        <w:p w14:paraId="3187B271" w14:textId="77777777" w:rsidR="000B5A07" w:rsidRDefault="000B5A07" w:rsidP="000B5A07">
          <w:pPr>
            <w:pStyle w:val="Bibliografia"/>
          </w:pPr>
          <w:r>
            <w:t xml:space="preserve">Wesson, J., 2004, Third Edition. </w:t>
          </w:r>
          <w:r>
            <w:rPr>
              <w:i/>
              <w:iCs/>
            </w:rPr>
            <w:t xml:space="preserve">Tokamaks. </w:t>
          </w:r>
          <w:r>
            <w:t>Clarendon: PRESS-OXFORD.</w:t>
          </w:r>
        </w:p>
        <w:p w14:paraId="54EF7767" w14:textId="6689413B" w:rsidR="001E58F7" w:rsidRPr="00C90FD2" w:rsidRDefault="00207FE3" w:rsidP="000B5A07">
          <w:r w:rsidRPr="005528AF">
            <w:rPr>
              <w:b/>
              <w:bCs/>
            </w:rPr>
            <w:fldChar w:fldCharType="end"/>
          </w:r>
        </w:p>
      </w:sdtContent>
    </w:sdt>
    <w:sectPr w:rsidR="001E58F7" w:rsidRPr="00C90FD2" w:rsidSect="00BC6920">
      <w:footerReference w:type="default" r:id="rId57"/>
      <w:type w:val="continuous"/>
      <w:pgSz w:w="11906" w:h="16838"/>
      <w:pgMar w:top="1417" w:right="1134" w:bottom="1134" w:left="1134" w:header="709" w:footer="709" w:gutter="0"/>
      <w:pgNumType w:chapStyle="1"/>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 w:author="franco.alladio@enea.it" w:date="2019-07-08T11:56:00Z" w:initials="f">
    <w:p w14:paraId="5F6EE115" w14:textId="77777777" w:rsidR="004A4BB3" w:rsidRPr="00CD7D12" w:rsidRDefault="004A4BB3" w:rsidP="00CD7D12">
      <w:pPr>
        <w:pStyle w:val="Testocommento"/>
        <w:rPr>
          <w:lang w:val="it-IT"/>
        </w:rPr>
      </w:pPr>
      <w:r>
        <w:rPr>
          <w:rStyle w:val="Rimandocommento"/>
        </w:rPr>
        <w:annotationRef/>
      </w:r>
      <w:r w:rsidRPr="00CD7D12">
        <w:rPr>
          <w:lang w:val="it-IT"/>
        </w:rPr>
        <w:t>Anche le orbite delle particelle singole impongono Bp</w:t>
      </w:r>
    </w:p>
  </w:comment>
  <w:comment w:id="3" w:author="franco.alladio@enea.it" w:date="2019-07-08T11:57:00Z" w:initials="f">
    <w:p w14:paraId="3BBDBA5F" w14:textId="77777777" w:rsidR="004A4BB3" w:rsidRPr="00CD7D12" w:rsidRDefault="004A4BB3" w:rsidP="00CD7D12">
      <w:pPr>
        <w:pStyle w:val="Testocommento"/>
        <w:rPr>
          <w:lang w:val="it-IT"/>
        </w:rPr>
      </w:pPr>
      <w:r>
        <w:rPr>
          <w:rStyle w:val="Rimandocommento"/>
        </w:rPr>
        <w:annotationRef/>
      </w:r>
      <w:r w:rsidRPr="00CD7D12">
        <w:rPr>
          <w:lang w:val="it-IT"/>
        </w:rPr>
        <w:t>Che hanno un limite di campo pure inferiore alle bobine in Rame</w:t>
      </w:r>
    </w:p>
  </w:comment>
  <w:comment w:id="4" w:author="franco.alladio@enea.it" w:date="2019-07-08T11:58:00Z" w:initials="f">
    <w:p w14:paraId="78A39CE2" w14:textId="77777777" w:rsidR="004A4BB3" w:rsidRPr="00CD7D12" w:rsidRDefault="004A4BB3" w:rsidP="00CD7D12">
      <w:pPr>
        <w:pStyle w:val="Testocommento"/>
        <w:rPr>
          <w:lang w:val="it-IT"/>
        </w:rPr>
      </w:pPr>
      <w:r>
        <w:rPr>
          <w:rStyle w:val="Rimandocommento"/>
        </w:rPr>
        <w:annotationRef/>
      </w:r>
      <w:r w:rsidRPr="00CD7D12">
        <w:rPr>
          <w:lang w:val="it-IT"/>
        </w:rPr>
        <w:t>E pure le derivate della variazione di campo pone limiti ai superconduttori</w:t>
      </w:r>
    </w:p>
  </w:comment>
  <w:comment w:id="5" w:author="franco.alladio@enea.it" w:date="2019-07-08T13:50:00Z" w:initials="f">
    <w:p w14:paraId="56AEE457" w14:textId="77777777" w:rsidR="004A4BB3" w:rsidRPr="00CD7D12" w:rsidRDefault="004A4BB3" w:rsidP="00CD7D12">
      <w:pPr>
        <w:pStyle w:val="Testocommento"/>
        <w:rPr>
          <w:b/>
          <w:lang w:val="it-IT"/>
        </w:rPr>
      </w:pPr>
      <w:r>
        <w:rPr>
          <w:rStyle w:val="Rimandocommento"/>
        </w:rPr>
        <w:annotationRef/>
      </w:r>
      <w:r w:rsidRPr="00CD7D12">
        <w:rPr>
          <w:lang w:val="it-IT"/>
        </w:rPr>
        <w:t xml:space="preserve">Occorrerebbe introdurre il </w:t>
      </w:r>
      <w:r>
        <w:rPr>
          <w:lang w:val="el-GR"/>
        </w:rPr>
        <w:t>β</w:t>
      </w:r>
      <w:r w:rsidRPr="00CD7D12">
        <w:rPr>
          <w:lang w:val="it-IT"/>
        </w:rPr>
        <w:t xml:space="preserve"> del plasma, se non vien fatto dopo</w:t>
      </w:r>
    </w:p>
  </w:comment>
  <w:comment w:id="6" w:author="Yacopo Damizia" w:date="2019-08-19T10:49:00Z" w:initials="YD">
    <w:p w14:paraId="40F1FF7F" w14:textId="50B769BB" w:rsidR="004A4BB3" w:rsidRPr="007F7769" w:rsidRDefault="004A4BB3">
      <w:pPr>
        <w:pStyle w:val="Testocommento"/>
        <w:rPr>
          <w:lang w:val="it-IT"/>
        </w:rPr>
      </w:pPr>
      <w:r>
        <w:rPr>
          <w:rStyle w:val="Rimandocommento"/>
        </w:rPr>
        <w:annotationRef/>
      </w:r>
      <w:r w:rsidRPr="007F7769">
        <w:rPr>
          <w:lang w:val="it-IT"/>
        </w:rPr>
        <w:t>Introdotto dopo</w:t>
      </w:r>
    </w:p>
    <w:p w14:paraId="275FFD35" w14:textId="77777777" w:rsidR="004A4BB3" w:rsidRPr="007F7769" w:rsidRDefault="004A4BB3">
      <w:pPr>
        <w:pStyle w:val="Testocommento"/>
        <w:rPr>
          <w:lang w:val="it-IT"/>
        </w:rPr>
      </w:pPr>
    </w:p>
  </w:comment>
  <w:comment w:id="9" w:author="franco.alladio@enea.it" w:date="2019-07-08T14:08:00Z" w:initials="f">
    <w:p w14:paraId="0E7AC635" w14:textId="77777777" w:rsidR="004A4BB3" w:rsidRPr="00CD7D12" w:rsidRDefault="004A4BB3" w:rsidP="00CD7D12">
      <w:pPr>
        <w:pStyle w:val="Testocommento"/>
        <w:rPr>
          <w:lang w:val="it-IT"/>
        </w:rPr>
      </w:pPr>
      <w:r>
        <w:rPr>
          <w:rStyle w:val="Rimandocommento"/>
        </w:rPr>
        <w:annotationRef/>
      </w:r>
      <w:r w:rsidRPr="00CD7D12">
        <w:rPr>
          <w:lang w:val="it-IT"/>
        </w:rPr>
        <w:t>Scrivilo in termini di p/B</w:t>
      </w:r>
      <w:r w:rsidRPr="00CD7D12">
        <w:rPr>
          <w:vertAlign w:val="superscript"/>
          <w:lang w:val="it-IT"/>
        </w:rPr>
        <w:t>2</w:t>
      </w:r>
    </w:p>
  </w:comment>
  <w:comment w:id="10" w:author="franco.alladio@enea.it" w:date="2019-07-08T14:15:00Z" w:initials="f">
    <w:p w14:paraId="1712A89D" w14:textId="77777777" w:rsidR="004A4BB3" w:rsidRPr="00CD7D12" w:rsidRDefault="004A4BB3" w:rsidP="00CD7D12">
      <w:pPr>
        <w:pStyle w:val="Testocommento"/>
        <w:rPr>
          <w:vertAlign w:val="superscript"/>
          <w:lang w:val="it-IT"/>
        </w:rPr>
      </w:pPr>
      <w:r>
        <w:rPr>
          <w:rStyle w:val="Rimandocommento"/>
        </w:rPr>
        <w:annotationRef/>
      </w:r>
      <w:r w:rsidRPr="00CD7D12">
        <w:rPr>
          <w:lang w:val="it-IT"/>
        </w:rPr>
        <w:t>La fusion</w:t>
      </w:r>
      <w:r w:rsidRPr="008A534A">
        <w:rPr>
          <w:lang w:val="it-IT"/>
        </w:rPr>
        <w:t xml:space="preserve"> power</w:t>
      </w:r>
      <w:r w:rsidRPr="00CD7D12">
        <w:rPr>
          <w:lang w:val="it-IT"/>
        </w:rPr>
        <w:t xml:space="preserve"> output scala con B</w:t>
      </w:r>
      <w:r w:rsidRPr="00CD7D12">
        <w:rPr>
          <w:vertAlign w:val="superscript"/>
          <w:lang w:val="it-IT"/>
        </w:rPr>
        <w:t>4</w:t>
      </w:r>
      <w:r>
        <w:rPr>
          <w:lang w:val="el-GR"/>
        </w:rPr>
        <w:t>β</w:t>
      </w:r>
      <w:r w:rsidRPr="00CD7D12">
        <w:rPr>
          <w:vertAlign w:val="superscript"/>
          <w:lang w:val="it-IT"/>
        </w:rPr>
        <w:t>2</w:t>
      </w:r>
    </w:p>
    <w:p w14:paraId="41DB3BD8" w14:textId="77777777" w:rsidR="004A4BB3" w:rsidRPr="00CD7D12" w:rsidRDefault="004A4BB3" w:rsidP="00CD7D12">
      <w:pPr>
        <w:pStyle w:val="Testocommento"/>
        <w:rPr>
          <w:lang w:val="it-IT"/>
        </w:rPr>
      </w:pPr>
      <w:r w:rsidRPr="00CD7D12">
        <w:rPr>
          <w:lang w:val="it-IT"/>
        </w:rPr>
        <w:t>mentre il costo dei magneti scala con B</w:t>
      </w:r>
      <w:r w:rsidRPr="00CD7D12">
        <w:rPr>
          <w:vertAlign w:val="superscript"/>
          <w:lang w:val="it-IT"/>
        </w:rPr>
        <w:t>2</w:t>
      </w:r>
      <w:r w:rsidRPr="00CD7D12">
        <w:rPr>
          <w:lang w:val="it-IT"/>
        </w:rPr>
        <w:t>a</w:t>
      </w:r>
      <w:r w:rsidRPr="00CD7D12">
        <w:rPr>
          <w:vertAlign w:val="superscript"/>
          <w:lang w:val="it-IT"/>
        </w:rPr>
        <w:t>2</w:t>
      </w:r>
      <w:r w:rsidRPr="00CD7D12">
        <w:rPr>
          <w:lang w:val="it-IT"/>
        </w:rPr>
        <w:t>R</w:t>
      </w:r>
    </w:p>
  </w:comment>
  <w:comment w:id="11" w:author="franco.alladio@enea.it" w:date="2019-07-08T14:19:00Z" w:initials="f">
    <w:p w14:paraId="129398C6" w14:textId="663B1401" w:rsidR="004A4BB3" w:rsidRPr="00CD7D12" w:rsidRDefault="004A4BB3" w:rsidP="00CD7D12">
      <w:pPr>
        <w:pStyle w:val="Testocommento"/>
        <w:rPr>
          <w:lang w:val="it-IT"/>
        </w:rPr>
      </w:pPr>
      <w:r>
        <w:rPr>
          <w:rStyle w:val="Rimandocommento"/>
        </w:rPr>
        <w:annotationRef/>
      </w:r>
      <w:r w:rsidRPr="00CD7D12">
        <w:rPr>
          <w:lang w:val="it-IT"/>
        </w:rPr>
        <w:t>Metti la figura</w:t>
      </w:r>
      <w:r w:rsidRPr="008A534A">
        <w:rPr>
          <w:lang w:val="it-IT"/>
        </w:rPr>
        <w:t xml:space="preserve"> piu’</w:t>
      </w:r>
      <w:r w:rsidRPr="00CD7D12">
        <w:rPr>
          <w:lang w:val="it-IT"/>
        </w:rPr>
        <w:t xml:space="preserve"> recente, quella che ho presentato</w:t>
      </w:r>
      <w:r w:rsidRPr="008A534A">
        <w:rPr>
          <w:lang w:val="it-IT"/>
        </w:rPr>
        <w:t xml:space="preserve"> martedi’</w:t>
      </w:r>
      <w:r w:rsidRPr="00CD7D12">
        <w:rPr>
          <w:lang w:val="it-IT"/>
        </w:rPr>
        <w:t xml:space="preserve"> scorso alla Sapienza (Collaborazione PLUS)</w:t>
      </w:r>
      <w:r>
        <w:rPr>
          <w:lang w:val="it-IT"/>
        </w:rPr>
        <w:t xml:space="preserve">. </w:t>
      </w:r>
    </w:p>
  </w:comment>
  <w:comment w:id="12" w:author="Yacopo Damizia" w:date="2019-08-26T11:57:00Z" w:initials="YD">
    <w:p w14:paraId="73D6C010" w14:textId="78671588" w:rsidR="004A4BB3" w:rsidRPr="00940AAE" w:rsidRDefault="004A4BB3">
      <w:pPr>
        <w:pStyle w:val="Testocommento"/>
        <w:rPr>
          <w:lang w:val="it-IT"/>
        </w:rPr>
      </w:pPr>
      <w:r>
        <w:rPr>
          <w:rStyle w:val="Rimandocommento"/>
        </w:rPr>
        <w:annotationRef/>
      </w:r>
      <w:r>
        <w:rPr>
          <w:lang w:val="it-IT"/>
        </w:rPr>
        <w:t>L’</w:t>
      </w:r>
      <w:r w:rsidRPr="00940AAE">
        <w:rPr>
          <w:lang w:val="it-IT"/>
        </w:rPr>
        <w:t xml:space="preserve">ho messa prima nella differenza tra proto </w:t>
      </w:r>
      <w:r>
        <w:rPr>
          <w:lang w:val="it-IT"/>
        </w:rPr>
        <w:t>sfera</w:t>
      </w:r>
      <w:r w:rsidRPr="00940AAE">
        <w:rPr>
          <w:lang w:val="it-IT"/>
        </w:rPr>
        <w:t xml:space="preserve"> e tokamak. </w:t>
      </w:r>
      <w:r>
        <w:rPr>
          <w:lang w:val="it-IT"/>
        </w:rPr>
        <w:t>O rimuovo questa o comunque le dobbiamo rivedere bene insieme le immagini</w:t>
      </w:r>
    </w:p>
  </w:comment>
  <w:comment w:id="15" w:author="franco.alladio@enea.it" w:date="2019-07-08T14:27:00Z" w:initials="f">
    <w:p w14:paraId="4358AC76" w14:textId="77777777" w:rsidR="004A4BB3" w:rsidRPr="00CD7D12" w:rsidRDefault="004A4BB3" w:rsidP="00CD7D12">
      <w:pPr>
        <w:pStyle w:val="Testocommento"/>
        <w:rPr>
          <w:lang w:val="it-IT"/>
        </w:rPr>
      </w:pPr>
      <w:r>
        <w:rPr>
          <w:rStyle w:val="Rimandocommento"/>
        </w:rPr>
        <w:annotationRef/>
      </w:r>
      <w:r w:rsidRPr="00CD7D12">
        <w:rPr>
          <w:lang w:val="it-IT"/>
        </w:rPr>
        <w:t>Il bull e’ il toro con le corna, meglio evitarlo!</w:t>
      </w:r>
    </w:p>
  </w:comment>
  <w:comment w:id="18" w:author="Yacopo Damizia" w:date="2019-08-22T11:54:00Z" w:initials="YD">
    <w:p w14:paraId="172B4ABB" w14:textId="77777777" w:rsidR="004A4BB3" w:rsidRPr="00FE2CD7" w:rsidRDefault="004A4BB3" w:rsidP="004A4BB3">
      <w:pPr>
        <w:pStyle w:val="Testocommento"/>
        <w:rPr>
          <w:lang w:val="it-IT"/>
        </w:rPr>
      </w:pPr>
      <w:r>
        <w:rPr>
          <w:rStyle w:val="Rimandocommento"/>
        </w:rPr>
        <w:annotationRef/>
      </w:r>
      <w:r w:rsidRPr="00FE2CD7">
        <w:rPr>
          <w:lang w:val="it-IT"/>
        </w:rPr>
        <w:t>Numerare le equazioni di questo capitolo</w:t>
      </w:r>
    </w:p>
  </w:comment>
  <w:comment w:id="19" w:author="franco.alladio@enea.it" w:date="2019-07-08T14:34:00Z" w:initials="f">
    <w:p w14:paraId="3BDCFE1D" w14:textId="77777777" w:rsidR="004A4BB3" w:rsidRPr="00CD7D12" w:rsidRDefault="004A4BB3" w:rsidP="00CD7D12">
      <w:pPr>
        <w:pStyle w:val="Testocommento"/>
        <w:rPr>
          <w:lang w:val="it-IT"/>
        </w:rPr>
      </w:pPr>
      <w:r>
        <w:rPr>
          <w:rStyle w:val="Rimandocommento"/>
        </w:rPr>
        <w:annotationRef/>
      </w:r>
      <w:r w:rsidRPr="00CD7D12">
        <w:rPr>
          <w:lang w:val="it-IT"/>
        </w:rPr>
        <w:t>Introduci la definizione ∫ A•B</w:t>
      </w:r>
    </w:p>
  </w:comment>
  <w:comment w:id="20" w:author="Yacopo Damizia" w:date="2019-09-22T22:12:00Z" w:initials="YD">
    <w:p w14:paraId="1F0C03A7" w14:textId="03869EE0" w:rsidR="004A4BB3" w:rsidRPr="005E14A9" w:rsidRDefault="004A4BB3">
      <w:pPr>
        <w:pStyle w:val="Testocommento"/>
        <w:rPr>
          <w:lang w:val="it-IT"/>
        </w:rPr>
      </w:pPr>
      <w:r>
        <w:rPr>
          <w:rStyle w:val="Rimandocommento"/>
        </w:rPr>
        <w:annotationRef/>
      </w:r>
      <w:r w:rsidRPr="005E14A9">
        <w:rPr>
          <w:lang w:val="it-IT"/>
        </w:rPr>
        <w:t>Chiedere a franco o paolo</w:t>
      </w:r>
    </w:p>
    <w:p w14:paraId="5E89B02B" w14:textId="77777777" w:rsidR="004A4BB3" w:rsidRPr="005E14A9" w:rsidRDefault="004A4BB3">
      <w:pPr>
        <w:pStyle w:val="Testocommento"/>
        <w:rPr>
          <w:lang w:val="it-IT"/>
        </w:rPr>
      </w:pPr>
    </w:p>
  </w:comment>
  <w:comment w:id="24" w:author="Yacopo" w:date="2019-08-24T13:37:00Z" w:initials="Y">
    <w:p w14:paraId="410BFE5A" w14:textId="619F17A3" w:rsidR="004A4BB3" w:rsidRPr="00251640" w:rsidRDefault="004A4BB3">
      <w:pPr>
        <w:pStyle w:val="Testocommento"/>
        <w:rPr>
          <w:lang w:val="it-IT"/>
        </w:rPr>
      </w:pPr>
      <w:r>
        <w:rPr>
          <w:rStyle w:val="Rimandocommento"/>
        </w:rPr>
        <w:annotationRef/>
      </w:r>
      <w:r w:rsidRPr="00251640">
        <w:rPr>
          <w:lang w:val="it-IT"/>
        </w:rPr>
        <w:t xml:space="preserve">Chiedere a franco, per n di che si parla? Normali </w:t>
      </w:r>
      <w:r>
        <w:rPr>
          <w:lang w:val="it-IT"/>
        </w:rPr>
        <w:t>alla superficie S. vedi pag 40 Proto sphera report, da disegno sembrano le normali alla superficie</w:t>
      </w:r>
    </w:p>
  </w:comment>
  <w:comment w:id="26" w:author="Yacopo Damizia" w:date="2019-09-22T22:32:00Z" w:initials="YD">
    <w:p w14:paraId="79AC5E43" w14:textId="6EC2C78F" w:rsidR="004A4BB3" w:rsidRPr="005E14A9" w:rsidRDefault="004A4BB3">
      <w:pPr>
        <w:pStyle w:val="Testocommento"/>
        <w:rPr>
          <w:lang w:val="it-IT"/>
        </w:rPr>
      </w:pPr>
      <w:r>
        <w:rPr>
          <w:rStyle w:val="Rimandocommento"/>
        </w:rPr>
        <w:annotationRef/>
      </w:r>
      <w:r>
        <w:rPr>
          <w:lang w:val="it-IT"/>
        </w:rPr>
        <w:t xml:space="preserve">Da fare </w:t>
      </w:r>
      <w:r w:rsidRPr="005E14A9">
        <w:rPr>
          <w:lang w:val="it-IT"/>
        </w:rPr>
        <w:t>Appendi</w:t>
      </w:r>
      <w:r>
        <w:rPr>
          <w:lang w:val="it-IT"/>
        </w:rPr>
        <w:t>c</w:t>
      </w:r>
      <w:r w:rsidRPr="005E14A9">
        <w:rPr>
          <w:lang w:val="it-IT"/>
        </w:rPr>
        <w:t>e con onde di Alfen</w:t>
      </w:r>
      <w:r>
        <w:rPr>
          <w:lang w:val="it-IT"/>
        </w:rPr>
        <w:t>???</w:t>
      </w:r>
    </w:p>
  </w:comment>
  <w:comment w:id="27" w:author="Yacopo" w:date="2019-08-24T15:26:00Z" w:initials="Y">
    <w:p w14:paraId="625D7FD1" w14:textId="4B5C07E6" w:rsidR="004A4BB3" w:rsidRPr="0045426F" w:rsidRDefault="004A4BB3">
      <w:pPr>
        <w:pStyle w:val="Testocommento"/>
        <w:rPr>
          <w:lang w:val="it-IT"/>
        </w:rPr>
      </w:pPr>
      <w:r>
        <w:rPr>
          <w:rStyle w:val="Rimandocommento"/>
        </w:rPr>
        <w:annotationRef/>
      </w:r>
      <w:r w:rsidRPr="0045426F">
        <w:rPr>
          <w:lang w:val="it-IT"/>
        </w:rPr>
        <w:t>È sufficente o de</w:t>
      </w:r>
      <w:r>
        <w:rPr>
          <w:lang w:val="it-IT"/>
        </w:rPr>
        <w:t>v</w:t>
      </w:r>
      <w:r w:rsidRPr="0045426F">
        <w:rPr>
          <w:lang w:val="it-IT"/>
        </w:rPr>
        <w:t>o inserire piu cose sulla riconnessione magnetica?</w:t>
      </w:r>
    </w:p>
  </w:comment>
  <w:comment w:id="29" w:author="Yacopo" w:date="2019-08-24T15:03:00Z" w:initials="Y">
    <w:p w14:paraId="5178762C" w14:textId="3BE9B87E" w:rsidR="004A4BB3" w:rsidRPr="00416ED6" w:rsidRDefault="004A4BB3">
      <w:pPr>
        <w:pStyle w:val="Testocommento"/>
        <w:rPr>
          <w:lang w:val="it-IT"/>
        </w:rPr>
      </w:pPr>
      <w:r>
        <w:rPr>
          <w:rStyle w:val="Rimandocommento"/>
        </w:rPr>
        <w:annotationRef/>
      </w:r>
      <m:oMath>
        <m:sSub>
          <m:sSubPr>
            <m:ctrlPr>
              <w:rPr>
                <w:rFonts w:ascii="Cambria Math" w:hAnsi="Cambria Math" w:cs="Times New Roman"/>
                <w:iCs/>
                <w:sz w:val="24"/>
                <w:szCs w:val="24"/>
              </w:rPr>
            </m:ctrlPr>
          </m:sSubPr>
          <m:e>
            <m:r>
              <w:rPr>
                <w:rFonts w:ascii="Cambria Math" w:hAnsi="Cambria Math" w:cs="Times New Roman"/>
                <w:sz w:val="24"/>
                <w:szCs w:val="24"/>
              </w:rPr>
              <m:t>V</m:t>
            </m:r>
          </m:e>
          <m:sub>
            <m:r>
              <w:rPr>
                <w:rFonts w:ascii="Cambria Math" w:hAnsi="Cambria Math" w:cs="Times New Roman"/>
                <w:sz w:val="24"/>
                <w:szCs w:val="24"/>
              </w:rPr>
              <m:t>e</m:t>
            </m:r>
          </m:sub>
        </m:sSub>
      </m:oMath>
      <w:r w:rsidRPr="00416ED6">
        <w:rPr>
          <w:iCs/>
          <w:sz w:val="24"/>
          <w:szCs w:val="24"/>
          <w:lang w:val="it-IT"/>
        </w:rPr>
        <w:t xml:space="preserve"> e il precedente </w:t>
      </w: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E</m:t>
            </m:r>
          </m:sub>
        </m:sSub>
      </m:oMath>
      <w:r w:rsidRPr="00416ED6">
        <w:rPr>
          <w:sz w:val="24"/>
          <w:szCs w:val="24"/>
          <w:lang w:val="it-IT"/>
        </w:rPr>
        <w:t xml:space="preserve"> sono la stessa cosa????</w:t>
      </w:r>
    </w:p>
  </w:comment>
  <w:comment w:id="30" w:author="Yacopo" w:date="2019-08-24T15:04:00Z" w:initials="Y">
    <w:p w14:paraId="1594AE0E" w14:textId="0BC7E2D2" w:rsidR="004A4BB3" w:rsidRPr="00921F15" w:rsidRDefault="004A4BB3">
      <w:pPr>
        <w:pStyle w:val="Testocommento"/>
        <w:rPr>
          <w:iCs/>
          <w:sz w:val="24"/>
          <w:szCs w:val="24"/>
        </w:rPr>
      </w:pPr>
      <w:r>
        <w:rPr>
          <w:rStyle w:val="Rimandocommento"/>
        </w:rPr>
        <w:annotationRef/>
      </w:r>
      <m:oMath>
        <m:sSub>
          <m:sSubPr>
            <m:ctrlPr>
              <w:rPr>
                <w:rFonts w:ascii="Cambria Math" w:hAnsi="Cambria Math" w:cs="Times New Roman"/>
                <w:iCs/>
                <w:sz w:val="24"/>
                <w:szCs w:val="24"/>
              </w:rPr>
            </m:ctrlPr>
          </m:sSubPr>
          <m:e>
            <m:r>
              <m:rPr>
                <m:sty m:val="p"/>
              </m:rPr>
              <w:rPr>
                <w:rFonts w:ascii="Cambria Math" w:hAnsi="Cambria Math" w:cs="Times New Roman"/>
                <w:sz w:val="24"/>
                <w:szCs w:val="24"/>
              </w:rPr>
              <m:t>ϕ</m:t>
            </m:r>
          </m:e>
          <m:sub>
            <m:r>
              <m:rPr>
                <m:sty m:val="p"/>
              </m:rPr>
              <w:rPr>
                <w:rFonts w:ascii="Cambria Math" w:hAnsi="Cambria Math" w:cs="Times New Roman"/>
                <w:sz w:val="24"/>
                <w:szCs w:val="24"/>
              </w:rPr>
              <m:t>e</m:t>
            </m:r>
          </m:sub>
        </m:sSub>
        <m:r>
          <m:rPr>
            <m:sty m:val="p"/>
          </m:rPr>
          <w:rPr>
            <w:rFonts w:ascii="Cambria Math" w:hAnsi="Cambria Math" w:cs="Times New Roman"/>
            <w:sz w:val="24"/>
            <w:szCs w:val="24"/>
          </w:rPr>
          <m:t xml:space="preserve"> con e piccolo</m:t>
        </m:r>
      </m:oMath>
    </w:p>
    <w:p w14:paraId="1840253B" w14:textId="7D3FE048" w:rsidR="004A4BB3" w:rsidRPr="00921F15" w:rsidRDefault="004A4BB3">
      <w:pPr>
        <w:pStyle w:val="Testocommento"/>
        <w:rPr>
          <w:lang w:val="it-IT"/>
        </w:rPr>
      </w:pPr>
      <w:r w:rsidRPr="00921F15">
        <w:rPr>
          <w:lang w:val="it-IT"/>
        </w:rPr>
        <w:t xml:space="preserve">È il flusso,  </w:t>
      </w:r>
      <m:oMath>
        <m:sSub>
          <m:sSubPr>
            <m:ctrlPr>
              <w:rPr>
                <w:rFonts w:ascii="Cambria Math" w:hAnsi="Cambria Math" w:cs="Times New Roman"/>
                <w:sz w:val="24"/>
                <w:szCs w:val="24"/>
              </w:rPr>
            </m:ctrlPr>
          </m:sSubPr>
          <m:e>
            <m:r>
              <m:rPr>
                <m:sty m:val="p"/>
              </m:rPr>
              <w:rPr>
                <w:rFonts w:ascii="Cambria Math" w:hAnsi="Cambria Math" w:cs="Times New Roman"/>
                <w:sz w:val="24"/>
                <w:szCs w:val="24"/>
              </w:rPr>
              <m:t>ϕ</m:t>
            </m:r>
          </m:e>
          <m:sub>
            <m:r>
              <m:rPr>
                <m:sty m:val="p"/>
              </m:rPr>
              <w:rPr>
                <w:rFonts w:ascii="Cambria Math" w:hAnsi="Cambria Math" w:cs="Times New Roman"/>
                <w:sz w:val="24"/>
                <w:szCs w:val="24"/>
                <w:lang w:val="it-IT"/>
              </w:rPr>
              <m:t>E</m:t>
            </m:r>
          </m:sub>
        </m:sSub>
        <m:r>
          <m:rPr>
            <m:sty m:val="p"/>
          </m:rPr>
          <w:rPr>
            <w:rFonts w:ascii="Cambria Math" w:hAnsi="Cambria Math" w:cs="Times New Roman"/>
            <w:sz w:val="24"/>
            <w:szCs w:val="24"/>
            <w:lang w:val="it-IT"/>
          </w:rPr>
          <m:t xml:space="preserve"> con E grande</m:t>
        </m:r>
        <m:r>
          <w:rPr>
            <w:rFonts w:ascii="Cambria Math" w:hAnsi="Cambria Math" w:cs="Times New Roman"/>
            <w:sz w:val="24"/>
            <w:szCs w:val="24"/>
            <w:lang w:val="it-IT"/>
          </w:rPr>
          <m:t xml:space="preserve"> </m:t>
        </m:r>
      </m:oMath>
      <w:r w:rsidRPr="00921F15">
        <w:rPr>
          <w:sz w:val="24"/>
          <w:szCs w:val="24"/>
          <w:lang w:val="it-IT"/>
        </w:rPr>
        <w:t>è il potenziale elettrostatico al contorno.</w:t>
      </w:r>
    </w:p>
  </w:comment>
  <w:comment w:id="35" w:author="Yacopo" w:date="2019-08-25T11:39:00Z" w:initials="Y">
    <w:p w14:paraId="2FFDE2D9" w14:textId="06F63A21" w:rsidR="004A4BB3" w:rsidRPr="00EC45FB" w:rsidRDefault="004A4BB3">
      <w:pPr>
        <w:pStyle w:val="Testocommento"/>
        <w:rPr>
          <w:lang w:val="it-IT"/>
        </w:rPr>
      </w:pPr>
      <w:r>
        <w:rPr>
          <w:rStyle w:val="Rimandocommento"/>
        </w:rPr>
        <w:annotationRef/>
      </w:r>
      <w:r w:rsidRPr="00EC45FB">
        <w:rPr>
          <w:lang w:val="it-IT"/>
        </w:rPr>
        <w:t>Controllare che si riferisce all equazione corretta</w:t>
      </w:r>
    </w:p>
  </w:comment>
  <w:comment w:id="36" w:author="Yacopo Damizia" w:date="2019-08-19T13:30:00Z" w:initials="YD">
    <w:p w14:paraId="6CD69CC8" w14:textId="5DA5AF70" w:rsidR="004A4BB3" w:rsidRPr="00D87575" w:rsidRDefault="004A4BB3">
      <w:pPr>
        <w:pStyle w:val="Testocommento"/>
        <w:rPr>
          <w:lang w:val="it-IT"/>
        </w:rPr>
      </w:pPr>
      <w:r>
        <w:rPr>
          <w:rStyle w:val="Rimandocommento"/>
        </w:rPr>
        <w:annotationRef/>
      </w:r>
      <w:r w:rsidRPr="00D87575">
        <w:rPr>
          <w:lang w:val="it-IT"/>
        </w:rPr>
        <w:t>Ci va un riferimento , magari ad un eventuale appendice per le formule</w:t>
      </w:r>
    </w:p>
  </w:comment>
  <w:comment w:id="38" w:author="Yacopo" w:date="2019-08-25T11:43:00Z" w:initials="Y">
    <w:p w14:paraId="2D113604" w14:textId="4BD0A58F" w:rsidR="004A4BB3" w:rsidRPr="00161191" w:rsidRDefault="004A4BB3">
      <w:pPr>
        <w:pStyle w:val="Testocommento"/>
        <w:rPr>
          <w:lang w:val="it-IT"/>
        </w:rPr>
      </w:pPr>
      <w:r>
        <w:rPr>
          <w:rStyle w:val="Rimandocommento"/>
        </w:rPr>
        <w:annotationRef/>
      </w:r>
      <w:r w:rsidRPr="00161191">
        <w:rPr>
          <w:lang w:val="it-IT"/>
        </w:rPr>
        <w:t>Controllare bene le e formule</w:t>
      </w:r>
    </w:p>
  </w:comment>
  <w:comment w:id="39" w:author="Yacopo" w:date="2019-08-25T11:44:00Z" w:initials="Y">
    <w:p w14:paraId="1E6C4EF8" w14:textId="1ACA3C52" w:rsidR="004A4BB3" w:rsidRPr="00161191" w:rsidRDefault="004A4BB3">
      <w:pPr>
        <w:pStyle w:val="Testocommento"/>
        <w:rPr>
          <w:lang w:val="it-IT"/>
        </w:rPr>
      </w:pPr>
      <w:r>
        <w:rPr>
          <w:rStyle w:val="Rimandocommento"/>
        </w:rPr>
        <w:annotationRef/>
      </w:r>
      <w:r w:rsidRPr="00161191">
        <w:rPr>
          <w:lang w:val="it-IT"/>
        </w:rPr>
        <w:t>Controllare numero equazione</w:t>
      </w:r>
    </w:p>
  </w:comment>
  <w:comment w:id="40" w:author="Yacopo" w:date="2019-08-25T11:45:00Z" w:initials="Y">
    <w:p w14:paraId="5B78E1B1" w14:textId="3FA89F9F" w:rsidR="004A4BB3" w:rsidRPr="00161191" w:rsidRDefault="004A4BB3">
      <w:pPr>
        <w:pStyle w:val="Testocommento"/>
        <w:rPr>
          <w:lang w:val="it-IT"/>
        </w:rPr>
      </w:pPr>
      <w:r>
        <w:rPr>
          <w:rStyle w:val="Rimandocommento"/>
        </w:rPr>
        <w:annotationRef/>
      </w:r>
      <w:r w:rsidRPr="00161191">
        <w:rPr>
          <w:lang w:val="it-IT"/>
        </w:rPr>
        <w:t>Se rimuovo equation da tutte e lascio solo il nome???</w:t>
      </w:r>
    </w:p>
  </w:comment>
  <w:comment w:id="41" w:author="Yacopo Damizia" w:date="2019-08-26T15:23:00Z" w:initials="YD">
    <w:p w14:paraId="131412E6" w14:textId="55F400AA" w:rsidR="004A4BB3" w:rsidRPr="005C620D" w:rsidRDefault="004A4BB3">
      <w:pPr>
        <w:pStyle w:val="Testocommento"/>
        <w:rPr>
          <w:lang w:val="it-IT"/>
        </w:rPr>
      </w:pPr>
      <w:r>
        <w:rPr>
          <w:rStyle w:val="Rimandocommento"/>
        </w:rPr>
        <w:annotationRef/>
      </w:r>
      <w:r w:rsidRPr="005C620D">
        <w:rPr>
          <w:lang w:val="it-IT"/>
        </w:rPr>
        <w:t>Devo fare un altro paragrafo con gli effetti dissipativi in MHD?</w:t>
      </w:r>
    </w:p>
  </w:comment>
  <w:comment w:id="48" w:author="Yacopo Damizia" w:date="2019-08-06T13:06:00Z" w:initials="YD">
    <w:p w14:paraId="5488DA16" w14:textId="6A03CD3A" w:rsidR="004A4BB3" w:rsidRDefault="004A4BB3">
      <w:pPr>
        <w:pStyle w:val="Testocommento"/>
        <w:rPr>
          <w:lang w:val="it-IT"/>
        </w:rPr>
      </w:pPr>
      <w:r>
        <w:rPr>
          <w:rStyle w:val="Rimandocommento"/>
        </w:rPr>
        <w:annotationRef/>
      </w:r>
      <w:r w:rsidRPr="00B344B3">
        <w:rPr>
          <w:lang w:val="it-IT"/>
        </w:rPr>
        <w:t>Il fattore di sicurezza è essenzialmente una misura della "ventosità</w:t>
      </w:r>
      <w:r>
        <w:rPr>
          <w:lang w:val="it-IT"/>
        </w:rPr>
        <w:t xml:space="preserve">, </w:t>
      </w:r>
      <w:r w:rsidRPr="00B344B3">
        <w:rPr>
          <w:lang w:val="it-IT"/>
        </w:rPr>
        <w:t>" dei campi magnetici in un reattore. Se le linee non sono chiuse, il fattore di sicurezza può essere espresso come il passo del campo:</w:t>
      </w:r>
    </w:p>
    <w:p w14:paraId="77EAFDC6" w14:textId="77777777" w:rsidR="004A4BB3" w:rsidRPr="003735FA" w:rsidRDefault="004A4BB3" w:rsidP="00075195">
      <w:pPr>
        <w:pStyle w:val="Testocommento"/>
        <w:rPr>
          <w:lang w:val="it-IT"/>
        </w:rPr>
      </w:pPr>
      <w:r>
        <w:rPr>
          <w:rStyle w:val="Rimandocommento"/>
        </w:rPr>
        <w:annotationRef/>
      </w:r>
      <w:r w:rsidRPr="003735FA">
        <w:rPr>
          <w:lang w:val="it-IT"/>
        </w:rPr>
        <w:t xml:space="preserve">L'effetto del campo elicoidale è quello di piegare il percorso di una particella in modo da descrivere un anello intorno alla sezione trasversale del cilindro di contenimento. In qualsiasi punto della sua orbita intorno all'asse lungo del toroide, la particella si muoverà ad un angolo, </w:t>
      </w:r>
      <w:r>
        <w:t>θ</w:t>
      </w:r>
      <w:r w:rsidRPr="003735FA">
        <w:rPr>
          <w:lang w:val="it-IT"/>
        </w:rPr>
        <w:t>.</w:t>
      </w:r>
    </w:p>
    <w:p w14:paraId="0D1695F6" w14:textId="77777777" w:rsidR="004A4BB3" w:rsidRPr="003735FA" w:rsidRDefault="004A4BB3" w:rsidP="00075195">
      <w:pPr>
        <w:pStyle w:val="Testocommento"/>
        <w:rPr>
          <w:lang w:val="it-IT"/>
        </w:rPr>
      </w:pPr>
    </w:p>
    <w:p w14:paraId="3683A9C0" w14:textId="77777777" w:rsidR="004A4BB3" w:rsidRPr="003735FA" w:rsidRDefault="004A4BB3" w:rsidP="00075195">
      <w:pPr>
        <w:pStyle w:val="Testocommento"/>
        <w:rPr>
          <w:lang w:val="it-IT"/>
        </w:rPr>
      </w:pPr>
      <w:r w:rsidRPr="003735FA">
        <w:rPr>
          <w:lang w:val="it-IT"/>
        </w:rPr>
        <w:t xml:space="preserve">Nel caso semplice, quando la particella ha completato un'orbita dell'asse maggiore del reattore e ritornata alla sua posizione originale, i campi l'hanno resa completa anche di un'orbita dell'asse minore. In questo caso la trasformazione rotazionale è 1. </w:t>
      </w:r>
    </w:p>
    <w:p w14:paraId="74140B1B" w14:textId="77777777" w:rsidR="004A4BB3" w:rsidRPr="003735FA" w:rsidRDefault="004A4BB3" w:rsidP="00075195">
      <w:pPr>
        <w:pStyle w:val="Testocommento"/>
        <w:rPr>
          <w:lang w:val="it-IT"/>
        </w:rPr>
      </w:pPr>
    </w:p>
    <w:p w14:paraId="3FFAFB47" w14:textId="77777777" w:rsidR="004A4BB3" w:rsidRDefault="004A4BB3" w:rsidP="00075195">
      <w:pPr>
        <w:pStyle w:val="Testocommento"/>
      </w:pPr>
      <w:r w:rsidRPr="003735FA">
        <w:rPr>
          <w:lang w:val="it-IT"/>
        </w:rPr>
        <w:t xml:space="preserve">Nel caso più tipico, i campi non si "allineano" in questo modo, e la particella non tornerà esattamente nella stessa posizione. </w:t>
      </w:r>
      <w:r>
        <w:t xml:space="preserve">In questo caso si calcola così la trasformazione rotazionale: </w:t>
      </w:r>
    </w:p>
    <w:p w14:paraId="1A869EFF" w14:textId="77777777" w:rsidR="004A4BB3" w:rsidRDefault="004A4BB3" w:rsidP="00075195">
      <w:pPr>
        <w:pStyle w:val="Testocommento"/>
      </w:pPr>
    </w:p>
    <w:p w14:paraId="398E6C10" w14:textId="77777777" w:rsidR="004A4BB3" w:rsidRPr="003735FA" w:rsidRDefault="004A4BB3" w:rsidP="00075195">
      <w:pPr>
        <w:pStyle w:val="Testocommento"/>
        <w:rPr>
          <w:lang w:val="it-IT"/>
        </w:rPr>
      </w:pPr>
      <m:oMathPara>
        <m:oMath>
          <m:r>
            <w:rPr>
              <w:rFonts w:ascii="Cambria Math" w:hAnsi="Cambria Math"/>
              <w:lang w:val="it-IT"/>
            </w:rPr>
            <m:t>i=2π*</m:t>
          </m:r>
          <m:f>
            <m:fPr>
              <m:ctrlPr>
                <w:rPr>
                  <w:rFonts w:ascii="Cambria Math" w:hAnsi="Cambria Math"/>
                  <w:i/>
                  <w:lang w:val="it-IT"/>
                </w:rPr>
              </m:ctrlPr>
            </m:fPr>
            <m:num>
              <m:r>
                <w:rPr>
                  <w:rFonts w:ascii="Cambria Math" w:hAnsi="Cambria Math"/>
                  <w:lang w:val="it-IT"/>
                </w:rPr>
                <m:t>R</m:t>
              </m:r>
              <m:sSub>
                <m:sSubPr>
                  <m:ctrlPr>
                    <w:rPr>
                      <w:rFonts w:ascii="Cambria Math" w:hAnsi="Cambria Math"/>
                      <w:i/>
                      <w:lang w:val="it-IT"/>
                    </w:rPr>
                  </m:ctrlPr>
                </m:sSubPr>
                <m:e>
                  <m:r>
                    <w:rPr>
                      <w:rFonts w:ascii="Cambria Math" w:hAnsi="Cambria Math"/>
                      <w:lang w:val="it-IT"/>
                    </w:rPr>
                    <m:t>B</m:t>
                  </m:r>
                </m:e>
                <m:sub>
                  <m:r>
                    <w:rPr>
                      <w:rFonts w:ascii="Cambria Math" w:hAnsi="Cambria Math"/>
                      <w:lang w:val="it-IT"/>
                    </w:rPr>
                    <m:t>p</m:t>
                  </m:r>
                </m:sub>
              </m:sSub>
            </m:num>
            <m:den>
              <m:r>
                <w:rPr>
                  <w:rFonts w:ascii="Cambria Math" w:hAnsi="Cambria Math"/>
                  <w:lang w:val="it-IT"/>
                </w:rPr>
                <m:t>r</m:t>
              </m:r>
              <m:sSub>
                <m:sSubPr>
                  <m:ctrlPr>
                    <w:rPr>
                      <w:rFonts w:ascii="Cambria Math" w:hAnsi="Cambria Math"/>
                      <w:i/>
                      <w:lang w:val="it-IT"/>
                    </w:rPr>
                  </m:ctrlPr>
                </m:sSubPr>
                <m:e>
                  <m:r>
                    <w:rPr>
                      <w:rFonts w:ascii="Cambria Math" w:hAnsi="Cambria Math"/>
                      <w:lang w:val="it-IT"/>
                    </w:rPr>
                    <m:t>B</m:t>
                  </m:r>
                </m:e>
                <m:sub>
                  <m:r>
                    <w:rPr>
                      <w:rFonts w:ascii="Cambria Math" w:hAnsi="Cambria Math"/>
                      <w:lang w:val="it-IT"/>
                    </w:rPr>
                    <m:t>t</m:t>
                  </m:r>
                </m:sub>
              </m:sSub>
            </m:den>
          </m:f>
        </m:oMath>
      </m:oMathPara>
    </w:p>
    <w:p w14:paraId="2EE51179" w14:textId="77777777" w:rsidR="004A4BB3" w:rsidRPr="00B344B3" w:rsidRDefault="004A4BB3">
      <w:pPr>
        <w:pStyle w:val="Testocommento"/>
        <w:rPr>
          <w:lang w:val="it-IT"/>
        </w:rPr>
      </w:pPr>
    </w:p>
  </w:comment>
  <w:comment w:id="51" w:author="Yacopo Damizia" w:date="2019-08-22T11:55:00Z" w:initials="YD">
    <w:p w14:paraId="229E7117" w14:textId="5B8B1CD4" w:rsidR="004A4BB3" w:rsidRPr="00FE2CD7" w:rsidRDefault="004A4BB3">
      <w:pPr>
        <w:pStyle w:val="Testocommento"/>
        <w:rPr>
          <w:lang w:val="it-IT"/>
        </w:rPr>
      </w:pPr>
      <w:r>
        <w:rPr>
          <w:rStyle w:val="Rimandocommento"/>
        </w:rPr>
        <w:annotationRef/>
      </w:r>
      <w:r w:rsidRPr="007A1E3A">
        <w:rPr>
          <w:lang w:val="it-IT"/>
        </w:rPr>
        <w:t>Non so se lasciarlo e completarlo con l esempio presente negli articoli di franco</w:t>
      </w:r>
    </w:p>
  </w:comment>
  <w:comment w:id="53" w:author="franco.alladio@enea.it" w:date="2019-08-25T10:05:00Z" w:initials="f">
    <w:p w14:paraId="00ADFCE0" w14:textId="77777777" w:rsidR="004A4BB3" w:rsidRPr="00880E13" w:rsidRDefault="004A4BB3" w:rsidP="00225BA0">
      <w:pPr>
        <w:pStyle w:val="Testocommento"/>
        <w:rPr>
          <w:lang w:val="it-IT"/>
        </w:rPr>
      </w:pPr>
      <w:r>
        <w:rPr>
          <w:rStyle w:val="Rimandocommento"/>
        </w:rPr>
        <w:annotationRef/>
      </w:r>
      <w:r w:rsidRPr="00880E13">
        <w:rPr>
          <w:lang w:val="it-IT"/>
        </w:rPr>
        <w:t>In realta’ I nuovi coils PFInt-A provvisori, quelli piu’ vicini al plasma non hanno soffietti</w:t>
      </w:r>
    </w:p>
  </w:comment>
  <w:comment w:id="54" w:author="franco.alladio@enea.it" w:date="2019-08-25T10:08:00Z" w:initials="f">
    <w:p w14:paraId="59C940B6" w14:textId="77777777" w:rsidR="004A4BB3" w:rsidRPr="00880E13" w:rsidRDefault="004A4BB3" w:rsidP="00225BA0">
      <w:pPr>
        <w:pStyle w:val="Testocommento"/>
        <w:rPr>
          <w:lang w:val="it-IT"/>
        </w:rPr>
      </w:pPr>
      <w:r>
        <w:rPr>
          <w:rStyle w:val="Rimandocommento"/>
        </w:rPr>
        <w:annotationRef/>
      </w:r>
      <w:r w:rsidRPr="00880E13">
        <w:rPr>
          <w:lang w:val="it-IT"/>
        </w:rPr>
        <w:t>Non lo vede, o almeno non lo dovrebbe vedere, dal punto di vista delle line magnetiche</w:t>
      </w:r>
    </w:p>
  </w:comment>
  <w:comment w:id="56" w:author="franco.alladio@enea.it" w:date="2019-08-25T10:09:00Z" w:initials="f">
    <w:p w14:paraId="14581D7C" w14:textId="77777777" w:rsidR="004A4BB3" w:rsidRPr="00A52E22" w:rsidRDefault="004A4BB3" w:rsidP="00225BA0">
      <w:pPr>
        <w:pStyle w:val="Testocommento"/>
        <w:rPr>
          <w:lang w:val="it-IT"/>
        </w:rPr>
      </w:pPr>
      <w:r>
        <w:rPr>
          <w:rStyle w:val="Rimandocommento"/>
        </w:rPr>
        <w:annotationRef/>
      </w:r>
      <w:r w:rsidRPr="00A52E22">
        <w:rPr>
          <w:lang w:val="it-IT"/>
        </w:rPr>
        <w:t>Non e</w:t>
      </w:r>
      <w:r>
        <w:rPr>
          <w:lang w:val="it-IT"/>
        </w:rPr>
        <w:t>ra in SS ma di Alluminio, 2m di diametro, 2 m di altezza 4 cm di spessore</w:t>
      </w:r>
    </w:p>
  </w:comment>
  <w:comment w:id="57" w:author="franco.alladio@enea.it" w:date="2019-08-25T10:13:00Z" w:initials="f">
    <w:p w14:paraId="4F1F1829" w14:textId="77777777" w:rsidR="004A4BB3" w:rsidRPr="00A52E22" w:rsidRDefault="004A4BB3" w:rsidP="00225BA0">
      <w:pPr>
        <w:pStyle w:val="Testocommento"/>
        <w:rPr>
          <w:lang w:val="it-IT"/>
        </w:rPr>
      </w:pPr>
      <w:r>
        <w:rPr>
          <w:rStyle w:val="Rimandocommento"/>
        </w:rPr>
        <w:annotationRef/>
      </w:r>
      <w:r w:rsidRPr="00A52E22">
        <w:rPr>
          <w:lang w:val="it-IT"/>
        </w:rPr>
        <w:t>E’ s</w:t>
      </w:r>
      <w:r>
        <w:rPr>
          <w:lang w:val="it-IT"/>
        </w:rPr>
        <w:t>pesso 90 mm</w:t>
      </w:r>
    </w:p>
  </w:comment>
  <w:comment w:id="58" w:author="franco.alladio@enea.it" w:date="2019-08-25T10:13:00Z" w:initials="f">
    <w:p w14:paraId="69D67349" w14:textId="77777777" w:rsidR="004A4BB3" w:rsidRPr="00A52E22" w:rsidRDefault="004A4BB3" w:rsidP="00225BA0">
      <w:pPr>
        <w:pStyle w:val="Testocommento"/>
        <w:rPr>
          <w:lang w:val="it-IT"/>
        </w:rPr>
      </w:pPr>
      <w:r>
        <w:rPr>
          <w:rStyle w:val="Rimandocommento"/>
        </w:rPr>
        <w:annotationRef/>
      </w:r>
      <w:r w:rsidRPr="00A52E22">
        <w:rPr>
          <w:lang w:val="it-IT"/>
        </w:rPr>
        <w:t xml:space="preserve">Li </w:t>
      </w:r>
      <w:r>
        <w:rPr>
          <w:lang w:val="it-IT"/>
        </w:rPr>
        <w:t>c’e’ stato l’errore della Reynolds e se mi ricordo bene le grroves sono da soli 16 mm di spazio vericale</w:t>
      </w:r>
    </w:p>
  </w:comment>
  <w:comment w:id="59" w:author="franco.alladio@enea.it" w:date="2019-08-25T10:21:00Z" w:initials="f">
    <w:p w14:paraId="4A40122E" w14:textId="77777777" w:rsidR="004A4BB3" w:rsidRPr="00400A2A" w:rsidRDefault="004A4BB3" w:rsidP="00534A86">
      <w:pPr>
        <w:pStyle w:val="Testocommento"/>
        <w:rPr>
          <w:lang w:val="it-IT"/>
        </w:rPr>
      </w:pPr>
      <w:r>
        <w:rPr>
          <w:rStyle w:val="Rimandocommento"/>
        </w:rPr>
        <w:annotationRef/>
      </w:r>
      <w:r w:rsidRPr="00400A2A">
        <w:rPr>
          <w:lang w:val="it-IT"/>
        </w:rPr>
        <w:t>E’ la guar</w:t>
      </w:r>
      <w:r>
        <w:rPr>
          <w:lang w:val="it-IT"/>
        </w:rPr>
        <w:t>nizione di Viton che tiene il vuoto, il sistema di cravatte e’ solo una sicurezza per tenere in posizione il tutto prima di fare il vuoto</w:t>
      </w:r>
    </w:p>
  </w:comment>
  <w:comment w:id="61" w:author="Yacopo Damizia" w:date="2019-08-22T11:50:00Z" w:initials="YD">
    <w:p w14:paraId="5DE49E35" w14:textId="77777777" w:rsidR="004A4BB3" w:rsidRPr="007A1E3A" w:rsidRDefault="004A4BB3" w:rsidP="007F2FF5">
      <w:pPr>
        <w:pStyle w:val="Testocommento"/>
        <w:rPr>
          <w:lang w:val="it-IT"/>
        </w:rPr>
      </w:pPr>
      <w:r>
        <w:rPr>
          <w:rStyle w:val="Rimandocommento"/>
        </w:rPr>
        <w:annotationRef/>
      </w:r>
      <w:r w:rsidRPr="007A1E3A">
        <w:rPr>
          <w:lang w:val="it-IT"/>
        </w:rPr>
        <w:t>Temo che alcune info siano obsolete o sbagliate per la fase attuale, ho utilizzato il report del 2001 per I dettagli</w:t>
      </w:r>
    </w:p>
    <w:p w14:paraId="0607FB50" w14:textId="7B40D2DF" w:rsidR="004A4BB3" w:rsidRPr="007F2FF5" w:rsidRDefault="004A4BB3">
      <w:pPr>
        <w:pStyle w:val="Testocommento"/>
        <w:rPr>
          <w:lang w:val="it-IT"/>
        </w:rPr>
      </w:pPr>
    </w:p>
  </w:comment>
  <w:comment w:id="62" w:author="franco.alladio@enea.it" w:date="2019-08-25T10:28:00Z" w:initials="f">
    <w:p w14:paraId="7A241864" w14:textId="77777777" w:rsidR="004A4BB3" w:rsidRPr="00400A2A" w:rsidRDefault="004A4BB3" w:rsidP="008B52E2">
      <w:pPr>
        <w:pStyle w:val="Testocommento"/>
        <w:rPr>
          <w:lang w:val="it-IT" w:eastAsia="zh-CN"/>
        </w:rPr>
      </w:pPr>
      <w:r>
        <w:rPr>
          <w:rStyle w:val="Rimandocommento"/>
        </w:rPr>
        <w:annotationRef/>
      </w:r>
      <w:r w:rsidRPr="00400A2A">
        <w:rPr>
          <w:lang w:val="it-IT"/>
        </w:rPr>
        <w:t>Questa e</w:t>
      </w:r>
      <w:r>
        <w:rPr>
          <w:lang w:val="it-IT"/>
        </w:rPr>
        <w:t>’</w:t>
      </w:r>
      <w:r>
        <w:rPr>
          <w:rFonts w:hint="eastAsia"/>
          <w:lang w:val="it-IT" w:eastAsia="zh-CN"/>
        </w:rPr>
        <w:t xml:space="preserve"> </w:t>
      </w:r>
      <w:r>
        <w:rPr>
          <w:lang w:val="it-IT" w:eastAsia="zh-CN"/>
        </w:rPr>
        <w:t xml:space="preserve">la </w:t>
      </w:r>
      <w:r>
        <w:rPr>
          <w:rFonts w:hint="eastAsia"/>
          <w:lang w:val="it-IT" w:eastAsia="zh-CN"/>
        </w:rPr>
        <w:t>densita</w:t>
      </w:r>
      <w:r>
        <w:rPr>
          <w:lang w:val="it-IT" w:eastAsia="zh-CN"/>
        </w:rPr>
        <w:t xml:space="preserve"> di corrente media sul catodo, non quella attraverso la sezione dei filamenti</w:t>
      </w:r>
    </w:p>
  </w:comment>
  <w:comment w:id="63" w:author="Yacopo Damizia" w:date="2019-08-26T11:38:00Z" w:initials="YD">
    <w:p w14:paraId="032CFF74" w14:textId="069A6DA6" w:rsidR="004A4BB3" w:rsidRPr="00BE2F3C" w:rsidRDefault="004A4BB3">
      <w:pPr>
        <w:pStyle w:val="Testocommento"/>
        <w:rPr>
          <w:lang w:val="it-IT"/>
        </w:rPr>
      </w:pPr>
      <w:r>
        <w:rPr>
          <w:rStyle w:val="Rimandocommento"/>
        </w:rPr>
        <w:annotationRef/>
      </w:r>
      <w:r w:rsidRPr="00BB0373">
        <w:rPr>
          <w:lang w:val="it-IT"/>
        </w:rPr>
        <w:t>Controllare per le immagini</w:t>
      </w:r>
    </w:p>
  </w:comment>
  <w:comment w:id="64" w:author="franco.alladio@enea.it" w:date="2019-08-26T09:16:00Z" w:initials="f">
    <w:p w14:paraId="276717E5" w14:textId="77777777" w:rsidR="004A4BB3" w:rsidRPr="002C43DE" w:rsidRDefault="004A4BB3" w:rsidP="00320AE5">
      <w:pPr>
        <w:pStyle w:val="Testocommento"/>
        <w:rPr>
          <w:lang w:val="it-IT"/>
        </w:rPr>
      </w:pPr>
      <w:r>
        <w:rPr>
          <w:rStyle w:val="Rimandocommento"/>
        </w:rPr>
        <w:annotationRef/>
      </w:r>
      <w:r w:rsidRPr="002C43DE">
        <w:rPr>
          <w:lang w:val="it-IT"/>
        </w:rPr>
        <w:t>3 x 7</w:t>
      </w:r>
    </w:p>
  </w:comment>
  <w:comment w:id="65" w:author="franco.alladio@enea.it" w:date="2019-08-26T09:17:00Z" w:initials="f">
    <w:p w14:paraId="390C6BF5" w14:textId="77777777" w:rsidR="004A4BB3" w:rsidRPr="002C43DE" w:rsidRDefault="004A4BB3" w:rsidP="00320AE5">
      <w:pPr>
        <w:pStyle w:val="Testocommento"/>
        <w:rPr>
          <w:lang w:val="it-IT"/>
        </w:rPr>
      </w:pPr>
      <w:r>
        <w:rPr>
          <w:rStyle w:val="Rimandocommento"/>
        </w:rPr>
        <w:annotationRef/>
      </w:r>
      <w:r>
        <w:rPr>
          <w:lang w:val="it-IT"/>
        </w:rPr>
        <w:t>29</w:t>
      </w:r>
      <w:r w:rsidRPr="002C43DE">
        <w:rPr>
          <w:lang w:val="it-IT"/>
        </w:rPr>
        <w:t xml:space="preserve"> s</w:t>
      </w:r>
      <w:r>
        <w:rPr>
          <w:lang w:val="it-IT"/>
        </w:rPr>
        <w:t xml:space="preserve"> per partire da freddo</w:t>
      </w:r>
    </w:p>
  </w:comment>
  <w:comment w:id="66" w:author="Yacopo" w:date="2019-07-24T12:40:00Z" w:initials="Y">
    <w:p w14:paraId="3439E985" w14:textId="77777777" w:rsidR="004A4BB3" w:rsidRPr="00BB0373" w:rsidRDefault="004A4BB3" w:rsidP="00320AE5">
      <w:pPr>
        <w:pStyle w:val="Testocommento"/>
        <w:rPr>
          <w:lang w:val="it-IT"/>
        </w:rPr>
      </w:pPr>
      <w:r>
        <w:rPr>
          <w:rStyle w:val="Rimandocommento"/>
        </w:rPr>
        <w:annotationRef/>
      </w:r>
      <w:r w:rsidRPr="00BB0373">
        <w:rPr>
          <w:lang w:val="it-IT"/>
        </w:rPr>
        <w:t>Controllare per le immagini</w:t>
      </w:r>
    </w:p>
  </w:comment>
  <w:comment w:id="67" w:author="franco.alladio@enea.it" w:date="2019-08-26T09:18:00Z" w:initials="f">
    <w:p w14:paraId="5BC5937F" w14:textId="77777777" w:rsidR="004A4BB3" w:rsidRPr="002C43DE" w:rsidRDefault="004A4BB3" w:rsidP="00320AE5">
      <w:pPr>
        <w:pStyle w:val="Testocommento"/>
        <w:rPr>
          <w:lang w:val="it-IT"/>
        </w:rPr>
      </w:pPr>
      <w:r>
        <w:rPr>
          <w:rStyle w:val="Rimandocommento"/>
        </w:rPr>
        <w:annotationRef/>
      </w:r>
      <w:r w:rsidRPr="002C43DE">
        <w:rPr>
          <w:lang w:val="it-IT"/>
        </w:rPr>
        <w:t>Non torna la temperature dovrebbe essere piu</w:t>
      </w:r>
      <w:r>
        <w:rPr>
          <w:lang w:val="it-IT"/>
        </w:rPr>
        <w:t>’ bassa</w:t>
      </w:r>
    </w:p>
  </w:comment>
  <w:comment w:id="68" w:author="Yacopo Damizia" w:date="2019-08-26T10:45:00Z" w:initials="YD">
    <w:p w14:paraId="45B8472D" w14:textId="1FD2DF69" w:rsidR="004A4BB3" w:rsidRPr="00430C04" w:rsidRDefault="004A4BB3" w:rsidP="00320AE5">
      <w:pPr>
        <w:pStyle w:val="Testocommento"/>
        <w:rPr>
          <w:lang w:val="it-IT"/>
        </w:rPr>
      </w:pPr>
      <w:r>
        <w:rPr>
          <w:rStyle w:val="Rimandocommento"/>
        </w:rPr>
        <w:annotationRef/>
      </w:r>
      <w:r w:rsidRPr="00430C04">
        <w:rPr>
          <w:lang w:val="it-IT"/>
        </w:rPr>
        <w:t xml:space="preserve">La possiamo sapere questa temperature? </w:t>
      </w:r>
      <w:r>
        <w:rPr>
          <w:lang w:val="it-IT"/>
        </w:rPr>
        <w:t>O cancello la parte?</w:t>
      </w:r>
    </w:p>
  </w:comment>
  <w:comment w:id="69" w:author="Yacopo Damizia" w:date="2019-11-05T15:32:00Z" w:initials="YD">
    <w:p w14:paraId="0E79A24A" w14:textId="77777777" w:rsidR="00C355AE" w:rsidRPr="00E20C64" w:rsidRDefault="00C355AE" w:rsidP="00C355AE">
      <w:pPr>
        <w:spacing w:line="360" w:lineRule="auto"/>
        <w:rPr>
          <w:lang w:val="it-IT"/>
        </w:rPr>
      </w:pPr>
      <w:r>
        <w:rPr>
          <w:rStyle w:val="Rimandocommento"/>
        </w:rPr>
        <w:annotationRef/>
      </w:r>
      <w:r w:rsidRPr="00E20C64">
        <w:rPr>
          <w:highlight w:val="yellow"/>
          <w:lang w:val="it-IT"/>
        </w:rPr>
        <w:t>FOTO ELETTRODI REALI</w:t>
      </w:r>
      <w:r>
        <w:rPr>
          <w:lang w:val="it-IT"/>
        </w:rPr>
        <w:t xml:space="preserve"> SAREBBERO MEGLIO?</w:t>
      </w:r>
    </w:p>
    <w:p w14:paraId="2640F215" w14:textId="2493CA00" w:rsidR="00C355AE" w:rsidRPr="00C355AE" w:rsidRDefault="00C355AE">
      <w:pPr>
        <w:pStyle w:val="Testocommento"/>
        <w:rPr>
          <w:lang w:val="it-IT"/>
        </w:rPr>
      </w:pPr>
    </w:p>
  </w:comment>
  <w:comment w:id="72" w:author="franco.alladio@enea.it" w:date="2019-08-26T09:22:00Z" w:initials="f">
    <w:p w14:paraId="5FD5B00A" w14:textId="77777777" w:rsidR="004A4BB3" w:rsidRDefault="004A4BB3" w:rsidP="00320AE5">
      <w:pPr>
        <w:pStyle w:val="Testocommento"/>
        <w:rPr>
          <w:lang w:val="it-IT"/>
        </w:rPr>
      </w:pPr>
      <w:r>
        <w:rPr>
          <w:rStyle w:val="Rimandocommento"/>
        </w:rPr>
        <w:annotationRef/>
      </w:r>
      <w:r w:rsidRPr="002C43DE">
        <w:rPr>
          <w:lang w:val="it-IT"/>
        </w:rPr>
        <w:t>Mai fatto baking, ne’ (credo) mai si fara’</w:t>
      </w:r>
      <w:r>
        <w:rPr>
          <w:lang w:val="it-IT"/>
        </w:rPr>
        <w:t xml:space="preserve">, soprattutto con il vessel in </w:t>
      </w:r>
    </w:p>
    <w:p w14:paraId="23CF522A" w14:textId="77777777" w:rsidR="004A4BB3" w:rsidRPr="002C43DE" w:rsidRDefault="004A4BB3" w:rsidP="00320AE5">
      <w:pPr>
        <w:pStyle w:val="Testocommento"/>
        <w:rPr>
          <w:lang w:val="it-IT"/>
        </w:rPr>
      </w:pPr>
      <w:r>
        <w:rPr>
          <w:lang w:val="it-IT"/>
        </w:rPr>
        <w:t>PMMA</w:t>
      </w:r>
    </w:p>
  </w:comment>
  <w:comment w:id="73" w:author="Yacopo Damizia" w:date="2019-08-26T11:39:00Z" w:initials="YD">
    <w:p w14:paraId="51499082" w14:textId="6D74E6B5" w:rsidR="004A4BB3" w:rsidRPr="00BE2F3C" w:rsidRDefault="004A4BB3">
      <w:pPr>
        <w:pStyle w:val="Testocommento"/>
        <w:rPr>
          <w:lang w:val="it-IT"/>
        </w:rPr>
      </w:pPr>
      <w:r>
        <w:rPr>
          <w:rStyle w:val="Rimandocommento"/>
        </w:rPr>
        <w:annotationRef/>
      </w:r>
      <w:r>
        <w:rPr>
          <w:lang w:val="it-IT"/>
        </w:rPr>
        <w:t>Alla fine lo abbiamo usato per asciugare l acqua</w:t>
      </w:r>
    </w:p>
  </w:comment>
  <w:comment w:id="90" w:author="Yacopo Damizia" w:date="2019-11-04T10:23:00Z" w:initials="YD">
    <w:p w14:paraId="08A6D35E" w14:textId="12C6A001" w:rsidR="004A4BB3" w:rsidRPr="00067CC8" w:rsidRDefault="004A4BB3">
      <w:pPr>
        <w:pStyle w:val="Testocommento"/>
        <w:rPr>
          <w:lang w:val="it-IT"/>
        </w:rPr>
      </w:pPr>
      <w:r>
        <w:rPr>
          <w:rStyle w:val="Rimandocommento"/>
        </w:rPr>
        <w:annotationRef/>
      </w:r>
      <w:r w:rsidRPr="00067CC8">
        <w:rPr>
          <w:lang w:val="it-IT"/>
        </w:rPr>
        <w:t>costringere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F6EE115" w15:done="1"/>
  <w15:commentEx w15:paraId="3BBDBA5F" w15:done="0"/>
  <w15:commentEx w15:paraId="78A39CE2" w15:done="0"/>
  <w15:commentEx w15:paraId="56AEE457" w15:done="0"/>
  <w15:commentEx w15:paraId="275FFD35" w15:paraIdParent="56AEE457" w15:done="0"/>
  <w15:commentEx w15:paraId="0E7AC635" w15:done="0"/>
  <w15:commentEx w15:paraId="41DB3BD8" w15:done="0"/>
  <w15:commentEx w15:paraId="129398C6" w15:done="0"/>
  <w15:commentEx w15:paraId="73D6C010" w15:paraIdParent="129398C6" w15:done="0"/>
  <w15:commentEx w15:paraId="4358AC76" w15:done="0"/>
  <w15:commentEx w15:paraId="172B4ABB" w15:done="0"/>
  <w15:commentEx w15:paraId="3BDCFE1D" w15:done="0"/>
  <w15:commentEx w15:paraId="5E89B02B" w15:done="0"/>
  <w15:commentEx w15:paraId="410BFE5A" w15:done="0"/>
  <w15:commentEx w15:paraId="79AC5E43" w15:done="0"/>
  <w15:commentEx w15:paraId="625D7FD1" w15:done="0"/>
  <w15:commentEx w15:paraId="5178762C" w15:done="0"/>
  <w15:commentEx w15:paraId="1840253B" w15:done="0"/>
  <w15:commentEx w15:paraId="2FFDE2D9" w15:done="0"/>
  <w15:commentEx w15:paraId="6CD69CC8" w15:done="0"/>
  <w15:commentEx w15:paraId="2D113604" w15:done="0"/>
  <w15:commentEx w15:paraId="1E6C4EF8" w15:done="0"/>
  <w15:commentEx w15:paraId="5B78E1B1" w15:done="0"/>
  <w15:commentEx w15:paraId="131412E6" w15:done="0"/>
  <w15:commentEx w15:paraId="2EE51179" w15:done="0"/>
  <w15:commentEx w15:paraId="229E7117" w15:done="0"/>
  <w15:commentEx w15:paraId="00ADFCE0" w15:done="0"/>
  <w15:commentEx w15:paraId="59C940B6" w15:done="0"/>
  <w15:commentEx w15:paraId="14581D7C" w15:done="1"/>
  <w15:commentEx w15:paraId="4F1F1829" w15:done="1"/>
  <w15:commentEx w15:paraId="69D67349" w15:done="0"/>
  <w15:commentEx w15:paraId="4A40122E" w15:done="1"/>
  <w15:commentEx w15:paraId="0607FB50" w15:done="0"/>
  <w15:commentEx w15:paraId="7A241864" w15:done="1"/>
  <w15:commentEx w15:paraId="032CFF74" w15:done="0"/>
  <w15:commentEx w15:paraId="276717E5" w15:done="1"/>
  <w15:commentEx w15:paraId="390C6BF5" w15:done="1"/>
  <w15:commentEx w15:paraId="3439E985" w15:done="0"/>
  <w15:commentEx w15:paraId="5BC5937F" w15:done="0"/>
  <w15:commentEx w15:paraId="45B8472D" w15:paraIdParent="5BC5937F" w15:done="0"/>
  <w15:commentEx w15:paraId="2640F215" w15:done="0"/>
  <w15:commentEx w15:paraId="23CF522A" w15:done="0"/>
  <w15:commentEx w15:paraId="51499082" w15:paraIdParent="23CF522A" w15:done="0"/>
  <w15:commentEx w15:paraId="08A6D35E"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36B3E3" w14:textId="77777777" w:rsidR="00075D2E" w:rsidRDefault="00075D2E" w:rsidP="00C273B5">
      <w:pPr>
        <w:spacing w:after="0" w:line="240" w:lineRule="auto"/>
      </w:pPr>
      <w:r>
        <w:separator/>
      </w:r>
    </w:p>
  </w:endnote>
  <w:endnote w:type="continuationSeparator" w:id="0">
    <w:p w14:paraId="399D24FC" w14:textId="77777777" w:rsidR="00075D2E" w:rsidRDefault="00075D2E" w:rsidP="00C273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Roman">
    <w:panose1 w:val="00000000000000000000"/>
    <w:charset w:val="00"/>
    <w:family w:val="swiss"/>
    <w:notTrueType/>
    <w:pitch w:val="default"/>
    <w:sig w:usb0="00000003" w:usb1="00000000" w:usb2="00000000" w:usb3="00000000" w:csb0="00000001" w:csb1="00000000"/>
  </w:font>
  <w:font w:name="Ebrima">
    <w:panose1 w:val="02000000000000000000"/>
    <w:charset w:val="00"/>
    <w:family w:val="auto"/>
    <w:pitch w:val="variable"/>
    <w:sig w:usb0="A000005F" w:usb1="02000041" w:usb2="00000800" w:usb3="00000000" w:csb0="00000093" w:csb1="00000000"/>
  </w:font>
  <w:font w:name="Tempus Sans ITC">
    <w:panose1 w:val="04020404030D07020202"/>
    <w:charset w:val="00"/>
    <w:family w:val="decorativ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3215236"/>
      <w:docPartObj>
        <w:docPartGallery w:val="Page Numbers (Bottom of Page)"/>
        <w:docPartUnique/>
      </w:docPartObj>
    </w:sdtPr>
    <w:sdtEndPr/>
    <w:sdtContent>
      <w:p w14:paraId="23E60913" w14:textId="664FEAFC" w:rsidR="004A4BB3" w:rsidRDefault="004A4BB3">
        <w:pPr>
          <w:pStyle w:val="Pidipagina"/>
          <w:jc w:val="right"/>
        </w:pPr>
        <w:r>
          <w:fldChar w:fldCharType="begin"/>
        </w:r>
        <w:r>
          <w:instrText>PAGE   \* MERGEFORMAT</w:instrText>
        </w:r>
        <w:r>
          <w:fldChar w:fldCharType="separate"/>
        </w:r>
        <w:r w:rsidR="006C0A54">
          <w:t>60</w:t>
        </w:r>
        <w:r>
          <w:fldChar w:fldCharType="end"/>
        </w:r>
      </w:p>
    </w:sdtContent>
  </w:sdt>
  <w:p w14:paraId="094DE269" w14:textId="77777777" w:rsidR="004A4BB3" w:rsidRDefault="004A4BB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ACF89D" w14:textId="77777777" w:rsidR="00075D2E" w:rsidRDefault="00075D2E" w:rsidP="00C273B5">
      <w:pPr>
        <w:spacing w:after="0" w:line="240" w:lineRule="auto"/>
      </w:pPr>
      <w:r>
        <w:separator/>
      </w:r>
    </w:p>
  </w:footnote>
  <w:footnote w:type="continuationSeparator" w:id="0">
    <w:p w14:paraId="36E20BCF" w14:textId="77777777" w:rsidR="00075D2E" w:rsidRDefault="00075D2E" w:rsidP="00C273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32F0F"/>
    <w:multiLevelType w:val="hybridMultilevel"/>
    <w:tmpl w:val="0316E2C6"/>
    <w:lvl w:ilvl="0" w:tplc="04100009">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1B50782"/>
    <w:multiLevelType w:val="hybridMultilevel"/>
    <w:tmpl w:val="283E56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5C6BC4"/>
    <w:multiLevelType w:val="hybridMultilevel"/>
    <w:tmpl w:val="28D8459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3BE5DB8"/>
    <w:multiLevelType w:val="hybridMultilevel"/>
    <w:tmpl w:val="27984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FC5EB0"/>
    <w:multiLevelType w:val="hybridMultilevel"/>
    <w:tmpl w:val="B192A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EB3D73"/>
    <w:multiLevelType w:val="hybridMultilevel"/>
    <w:tmpl w:val="C6F2E296"/>
    <w:lvl w:ilvl="0" w:tplc="04100009">
      <w:start w:val="1"/>
      <w:numFmt w:val="bullet"/>
      <w:lvlText w:val=""/>
      <w:lvlJc w:val="left"/>
      <w:pPr>
        <w:ind w:left="840" w:hanging="360"/>
      </w:pPr>
      <w:rPr>
        <w:rFonts w:ascii="Wingdings" w:hAnsi="Wingdings"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6" w15:restartNumberingAfterBreak="0">
    <w:nsid w:val="366C105E"/>
    <w:multiLevelType w:val="hybridMultilevel"/>
    <w:tmpl w:val="222EB4D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50476E2A"/>
    <w:multiLevelType w:val="hybridMultilevel"/>
    <w:tmpl w:val="16BC70E8"/>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8" w15:restartNumberingAfterBreak="0">
    <w:nsid w:val="5886444F"/>
    <w:multiLevelType w:val="hybridMultilevel"/>
    <w:tmpl w:val="98B60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453A7"/>
    <w:multiLevelType w:val="hybridMultilevel"/>
    <w:tmpl w:val="A9605DF0"/>
    <w:lvl w:ilvl="0" w:tplc="0410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DC766F7"/>
    <w:multiLevelType w:val="hybridMultilevel"/>
    <w:tmpl w:val="D8027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47072C6"/>
    <w:multiLevelType w:val="hybridMultilevel"/>
    <w:tmpl w:val="F814C296"/>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BDE6705"/>
    <w:multiLevelType w:val="hybridMultilevel"/>
    <w:tmpl w:val="0FC0ABCA"/>
    <w:lvl w:ilvl="0" w:tplc="0410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CB4062C"/>
    <w:multiLevelType w:val="hybridMultilevel"/>
    <w:tmpl w:val="DEA02548"/>
    <w:lvl w:ilvl="0" w:tplc="0410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74781C"/>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E90271B"/>
    <w:multiLevelType w:val="hybridMultilevel"/>
    <w:tmpl w:val="CEC26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0"/>
  </w:num>
  <w:num w:numId="3">
    <w:abstractNumId w:val="2"/>
  </w:num>
  <w:num w:numId="4">
    <w:abstractNumId w:val="6"/>
  </w:num>
  <w:num w:numId="5">
    <w:abstractNumId w:val="9"/>
  </w:num>
  <w:num w:numId="6">
    <w:abstractNumId w:val="14"/>
  </w:num>
  <w:num w:numId="7">
    <w:abstractNumId w:val="10"/>
  </w:num>
  <w:num w:numId="8">
    <w:abstractNumId w:val="12"/>
  </w:num>
  <w:num w:numId="9">
    <w:abstractNumId w:val="13"/>
  </w:num>
  <w:num w:numId="10">
    <w:abstractNumId w:val="8"/>
  </w:num>
  <w:num w:numId="11">
    <w:abstractNumId w:val="5"/>
  </w:num>
  <w:num w:numId="12">
    <w:abstractNumId w:val="15"/>
  </w:num>
  <w:num w:numId="13">
    <w:abstractNumId w:val="3"/>
  </w:num>
  <w:num w:numId="14">
    <w:abstractNumId w:val="7"/>
  </w:num>
  <w:num w:numId="15">
    <w:abstractNumId w:val="4"/>
  </w:num>
  <w:num w:numId="16">
    <w:abstractNumId w:val="1"/>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franco.alladio@enea.it">
    <w15:presenceInfo w15:providerId="None" w15:userId="franco.alladio@enea.it"/>
  </w15:person>
  <w15:person w15:author="Yacopo Damizia">
    <w15:presenceInfo w15:providerId="Windows Live" w15:userId="067f36f2996f8e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it-IT" w:vendorID="64" w:dllVersion="131078" w:nlCheck="1" w:checkStyle="0"/>
  <w:activeWritingStyle w:appName="MSWord" w:lang="en-US" w:vendorID="64" w:dllVersion="131078" w:nlCheck="1" w:checkStyle="0"/>
  <w:activeWritingStyle w:appName="MSWord" w:lang="en-GB" w:vendorID="64" w:dllVersion="131078" w:nlCheck="1" w:checkStyle="1"/>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B66"/>
    <w:rsid w:val="000011B1"/>
    <w:rsid w:val="00002325"/>
    <w:rsid w:val="00002AF4"/>
    <w:rsid w:val="00003868"/>
    <w:rsid w:val="00003C75"/>
    <w:rsid w:val="00004677"/>
    <w:rsid w:val="00004A30"/>
    <w:rsid w:val="0000782B"/>
    <w:rsid w:val="00007D73"/>
    <w:rsid w:val="00007F1C"/>
    <w:rsid w:val="000104A0"/>
    <w:rsid w:val="000112DF"/>
    <w:rsid w:val="000121EE"/>
    <w:rsid w:val="0001269E"/>
    <w:rsid w:val="0001329B"/>
    <w:rsid w:val="000138A2"/>
    <w:rsid w:val="00014A0E"/>
    <w:rsid w:val="00014B70"/>
    <w:rsid w:val="000150C3"/>
    <w:rsid w:val="00016A77"/>
    <w:rsid w:val="00020243"/>
    <w:rsid w:val="00020473"/>
    <w:rsid w:val="00022F91"/>
    <w:rsid w:val="000242EA"/>
    <w:rsid w:val="00025BF4"/>
    <w:rsid w:val="000267D1"/>
    <w:rsid w:val="00026E22"/>
    <w:rsid w:val="00026F7E"/>
    <w:rsid w:val="00027495"/>
    <w:rsid w:val="000275AD"/>
    <w:rsid w:val="00027A88"/>
    <w:rsid w:val="000301BD"/>
    <w:rsid w:val="00030722"/>
    <w:rsid w:val="00031B20"/>
    <w:rsid w:val="000337C8"/>
    <w:rsid w:val="00035293"/>
    <w:rsid w:val="00035716"/>
    <w:rsid w:val="00036139"/>
    <w:rsid w:val="0003727B"/>
    <w:rsid w:val="000373A9"/>
    <w:rsid w:val="0004028F"/>
    <w:rsid w:val="00041491"/>
    <w:rsid w:val="000429FC"/>
    <w:rsid w:val="00043142"/>
    <w:rsid w:val="000436B4"/>
    <w:rsid w:val="00043D42"/>
    <w:rsid w:val="0004448E"/>
    <w:rsid w:val="00044891"/>
    <w:rsid w:val="0004739F"/>
    <w:rsid w:val="000474EC"/>
    <w:rsid w:val="00047647"/>
    <w:rsid w:val="0005100E"/>
    <w:rsid w:val="00051B84"/>
    <w:rsid w:val="0005274F"/>
    <w:rsid w:val="000530C3"/>
    <w:rsid w:val="00053864"/>
    <w:rsid w:val="000548A5"/>
    <w:rsid w:val="00054D72"/>
    <w:rsid w:val="00055A8E"/>
    <w:rsid w:val="000566A7"/>
    <w:rsid w:val="000570E3"/>
    <w:rsid w:val="000612E2"/>
    <w:rsid w:val="0006177F"/>
    <w:rsid w:val="000620AC"/>
    <w:rsid w:val="00063307"/>
    <w:rsid w:val="00063F26"/>
    <w:rsid w:val="0006502B"/>
    <w:rsid w:val="000650E3"/>
    <w:rsid w:val="00065E23"/>
    <w:rsid w:val="00066242"/>
    <w:rsid w:val="00067CC8"/>
    <w:rsid w:val="00071326"/>
    <w:rsid w:val="00071E0A"/>
    <w:rsid w:val="0007424F"/>
    <w:rsid w:val="00075195"/>
    <w:rsid w:val="00075811"/>
    <w:rsid w:val="00075D2E"/>
    <w:rsid w:val="00076CD9"/>
    <w:rsid w:val="000800E1"/>
    <w:rsid w:val="00085E8E"/>
    <w:rsid w:val="00086BBB"/>
    <w:rsid w:val="00087876"/>
    <w:rsid w:val="000906C5"/>
    <w:rsid w:val="00090CC6"/>
    <w:rsid w:val="00094513"/>
    <w:rsid w:val="00094C05"/>
    <w:rsid w:val="00094F01"/>
    <w:rsid w:val="0009602F"/>
    <w:rsid w:val="000973C4"/>
    <w:rsid w:val="00097A37"/>
    <w:rsid w:val="000A0582"/>
    <w:rsid w:val="000A0826"/>
    <w:rsid w:val="000A1CDE"/>
    <w:rsid w:val="000A1E9F"/>
    <w:rsid w:val="000A4BE8"/>
    <w:rsid w:val="000A527C"/>
    <w:rsid w:val="000A6046"/>
    <w:rsid w:val="000A6B12"/>
    <w:rsid w:val="000A6F03"/>
    <w:rsid w:val="000B2CAA"/>
    <w:rsid w:val="000B400D"/>
    <w:rsid w:val="000B4397"/>
    <w:rsid w:val="000B4AEE"/>
    <w:rsid w:val="000B5A07"/>
    <w:rsid w:val="000B5B6A"/>
    <w:rsid w:val="000B78F9"/>
    <w:rsid w:val="000C1277"/>
    <w:rsid w:val="000C16D5"/>
    <w:rsid w:val="000C1DAB"/>
    <w:rsid w:val="000C203B"/>
    <w:rsid w:val="000C31B3"/>
    <w:rsid w:val="000C3D7F"/>
    <w:rsid w:val="000C40FD"/>
    <w:rsid w:val="000C5585"/>
    <w:rsid w:val="000C590B"/>
    <w:rsid w:val="000C5B92"/>
    <w:rsid w:val="000C5DAD"/>
    <w:rsid w:val="000C75F2"/>
    <w:rsid w:val="000C7636"/>
    <w:rsid w:val="000C7940"/>
    <w:rsid w:val="000D0639"/>
    <w:rsid w:val="000D0907"/>
    <w:rsid w:val="000D097A"/>
    <w:rsid w:val="000D2C1C"/>
    <w:rsid w:val="000D3B3D"/>
    <w:rsid w:val="000D3F92"/>
    <w:rsid w:val="000D4BB2"/>
    <w:rsid w:val="000D547D"/>
    <w:rsid w:val="000D7ABE"/>
    <w:rsid w:val="000E0CFD"/>
    <w:rsid w:val="000E3A8B"/>
    <w:rsid w:val="000E3DD3"/>
    <w:rsid w:val="000E48B3"/>
    <w:rsid w:val="000E48FD"/>
    <w:rsid w:val="000E713B"/>
    <w:rsid w:val="000F2F7C"/>
    <w:rsid w:val="000F3A2E"/>
    <w:rsid w:val="000F3CD5"/>
    <w:rsid w:val="000F4FA9"/>
    <w:rsid w:val="000F763E"/>
    <w:rsid w:val="000F7B2F"/>
    <w:rsid w:val="000F7E08"/>
    <w:rsid w:val="001008BB"/>
    <w:rsid w:val="00100C77"/>
    <w:rsid w:val="00106423"/>
    <w:rsid w:val="001078A0"/>
    <w:rsid w:val="001131FA"/>
    <w:rsid w:val="00115114"/>
    <w:rsid w:val="00115B25"/>
    <w:rsid w:val="00115F54"/>
    <w:rsid w:val="001163B3"/>
    <w:rsid w:val="001174C1"/>
    <w:rsid w:val="001207C4"/>
    <w:rsid w:val="001218BA"/>
    <w:rsid w:val="00122F79"/>
    <w:rsid w:val="001253BD"/>
    <w:rsid w:val="00130058"/>
    <w:rsid w:val="00130896"/>
    <w:rsid w:val="00132E25"/>
    <w:rsid w:val="0013313B"/>
    <w:rsid w:val="001331F7"/>
    <w:rsid w:val="001332BA"/>
    <w:rsid w:val="001337D7"/>
    <w:rsid w:val="00134E4A"/>
    <w:rsid w:val="001377F1"/>
    <w:rsid w:val="00137A7C"/>
    <w:rsid w:val="00140AB8"/>
    <w:rsid w:val="00141619"/>
    <w:rsid w:val="001419DA"/>
    <w:rsid w:val="00141CDF"/>
    <w:rsid w:val="00142992"/>
    <w:rsid w:val="0015165F"/>
    <w:rsid w:val="001519A0"/>
    <w:rsid w:val="00151D26"/>
    <w:rsid w:val="0015218F"/>
    <w:rsid w:val="001529E5"/>
    <w:rsid w:val="00152AD4"/>
    <w:rsid w:val="0015301F"/>
    <w:rsid w:val="001536DC"/>
    <w:rsid w:val="001536EE"/>
    <w:rsid w:val="00153DD5"/>
    <w:rsid w:val="00154C3B"/>
    <w:rsid w:val="00154D28"/>
    <w:rsid w:val="001556D2"/>
    <w:rsid w:val="001556EC"/>
    <w:rsid w:val="00155D49"/>
    <w:rsid w:val="00160110"/>
    <w:rsid w:val="0016042E"/>
    <w:rsid w:val="00160714"/>
    <w:rsid w:val="00161191"/>
    <w:rsid w:val="001633EF"/>
    <w:rsid w:val="001634A0"/>
    <w:rsid w:val="001637F7"/>
    <w:rsid w:val="00163C59"/>
    <w:rsid w:val="00164AD1"/>
    <w:rsid w:val="00165257"/>
    <w:rsid w:val="001654A4"/>
    <w:rsid w:val="0016592D"/>
    <w:rsid w:val="00166151"/>
    <w:rsid w:val="001678C0"/>
    <w:rsid w:val="00170CE7"/>
    <w:rsid w:val="0017439F"/>
    <w:rsid w:val="00175D7F"/>
    <w:rsid w:val="0017603C"/>
    <w:rsid w:val="00176DD0"/>
    <w:rsid w:val="00176F4D"/>
    <w:rsid w:val="001773F3"/>
    <w:rsid w:val="001801AF"/>
    <w:rsid w:val="00180459"/>
    <w:rsid w:val="00180605"/>
    <w:rsid w:val="00182338"/>
    <w:rsid w:val="0018304E"/>
    <w:rsid w:val="001832FB"/>
    <w:rsid w:val="001843CA"/>
    <w:rsid w:val="001846AF"/>
    <w:rsid w:val="001848CF"/>
    <w:rsid w:val="001868B1"/>
    <w:rsid w:val="00186CC9"/>
    <w:rsid w:val="001924C2"/>
    <w:rsid w:val="00192CC5"/>
    <w:rsid w:val="00194416"/>
    <w:rsid w:val="00196634"/>
    <w:rsid w:val="001A034E"/>
    <w:rsid w:val="001A21D4"/>
    <w:rsid w:val="001A2743"/>
    <w:rsid w:val="001A2DBF"/>
    <w:rsid w:val="001A4151"/>
    <w:rsid w:val="001A421E"/>
    <w:rsid w:val="001A5300"/>
    <w:rsid w:val="001A56BD"/>
    <w:rsid w:val="001B053E"/>
    <w:rsid w:val="001B05A6"/>
    <w:rsid w:val="001B0E50"/>
    <w:rsid w:val="001B2E57"/>
    <w:rsid w:val="001B352E"/>
    <w:rsid w:val="001B377E"/>
    <w:rsid w:val="001B3CC7"/>
    <w:rsid w:val="001B4215"/>
    <w:rsid w:val="001B429D"/>
    <w:rsid w:val="001B448F"/>
    <w:rsid w:val="001B4600"/>
    <w:rsid w:val="001B5276"/>
    <w:rsid w:val="001B5E8D"/>
    <w:rsid w:val="001B7261"/>
    <w:rsid w:val="001B7636"/>
    <w:rsid w:val="001C0EA8"/>
    <w:rsid w:val="001C160A"/>
    <w:rsid w:val="001C372A"/>
    <w:rsid w:val="001C3A8A"/>
    <w:rsid w:val="001C4528"/>
    <w:rsid w:val="001C501F"/>
    <w:rsid w:val="001C52E1"/>
    <w:rsid w:val="001C6711"/>
    <w:rsid w:val="001C6DE5"/>
    <w:rsid w:val="001C70D0"/>
    <w:rsid w:val="001C73E4"/>
    <w:rsid w:val="001D14A2"/>
    <w:rsid w:val="001D2D62"/>
    <w:rsid w:val="001D39AB"/>
    <w:rsid w:val="001D3A0B"/>
    <w:rsid w:val="001D491F"/>
    <w:rsid w:val="001E0F34"/>
    <w:rsid w:val="001E2859"/>
    <w:rsid w:val="001E38EF"/>
    <w:rsid w:val="001E58F7"/>
    <w:rsid w:val="001E7C2A"/>
    <w:rsid w:val="001F1BFD"/>
    <w:rsid w:val="001F1D36"/>
    <w:rsid w:val="001F2D8B"/>
    <w:rsid w:val="001F3AE8"/>
    <w:rsid w:val="001F3EF3"/>
    <w:rsid w:val="001F406E"/>
    <w:rsid w:val="001F4539"/>
    <w:rsid w:val="001F50C6"/>
    <w:rsid w:val="001F5133"/>
    <w:rsid w:val="001F56F4"/>
    <w:rsid w:val="001F7C7C"/>
    <w:rsid w:val="001F7F0B"/>
    <w:rsid w:val="002015B4"/>
    <w:rsid w:val="002023A2"/>
    <w:rsid w:val="00205ACA"/>
    <w:rsid w:val="00205DA2"/>
    <w:rsid w:val="00206EAE"/>
    <w:rsid w:val="00207FE3"/>
    <w:rsid w:val="00210FA2"/>
    <w:rsid w:val="0021138D"/>
    <w:rsid w:val="00211597"/>
    <w:rsid w:val="0021231E"/>
    <w:rsid w:val="0021408D"/>
    <w:rsid w:val="002149E4"/>
    <w:rsid w:val="00215ADA"/>
    <w:rsid w:val="0021619E"/>
    <w:rsid w:val="00217E0B"/>
    <w:rsid w:val="00220C13"/>
    <w:rsid w:val="00223335"/>
    <w:rsid w:val="00225BA0"/>
    <w:rsid w:val="00226189"/>
    <w:rsid w:val="00227E0B"/>
    <w:rsid w:val="00230153"/>
    <w:rsid w:val="002325C6"/>
    <w:rsid w:val="00232B32"/>
    <w:rsid w:val="00234CFB"/>
    <w:rsid w:val="00235006"/>
    <w:rsid w:val="002353EC"/>
    <w:rsid w:val="00236762"/>
    <w:rsid w:val="00240022"/>
    <w:rsid w:val="00240567"/>
    <w:rsid w:val="00240755"/>
    <w:rsid w:val="00242A81"/>
    <w:rsid w:val="00242C98"/>
    <w:rsid w:val="002439B1"/>
    <w:rsid w:val="00245D57"/>
    <w:rsid w:val="00245DC2"/>
    <w:rsid w:val="00245E65"/>
    <w:rsid w:val="0024613F"/>
    <w:rsid w:val="002467B8"/>
    <w:rsid w:val="002469E6"/>
    <w:rsid w:val="00246F39"/>
    <w:rsid w:val="00251640"/>
    <w:rsid w:val="00251FC1"/>
    <w:rsid w:val="00252291"/>
    <w:rsid w:val="00252EEB"/>
    <w:rsid w:val="00255247"/>
    <w:rsid w:val="002564A3"/>
    <w:rsid w:val="0025682B"/>
    <w:rsid w:val="002604FB"/>
    <w:rsid w:val="0026081E"/>
    <w:rsid w:val="00260A55"/>
    <w:rsid w:val="002623FA"/>
    <w:rsid w:val="00262D91"/>
    <w:rsid w:val="00263621"/>
    <w:rsid w:val="00264699"/>
    <w:rsid w:val="0026482C"/>
    <w:rsid w:val="00264A0A"/>
    <w:rsid w:val="00264DFA"/>
    <w:rsid w:val="0026662D"/>
    <w:rsid w:val="00266A59"/>
    <w:rsid w:val="00266D37"/>
    <w:rsid w:val="00270A3B"/>
    <w:rsid w:val="0027189E"/>
    <w:rsid w:val="0027214E"/>
    <w:rsid w:val="002743B1"/>
    <w:rsid w:val="00274600"/>
    <w:rsid w:val="00276ECB"/>
    <w:rsid w:val="00277D66"/>
    <w:rsid w:val="00277E67"/>
    <w:rsid w:val="00281357"/>
    <w:rsid w:val="002824D0"/>
    <w:rsid w:val="0028289F"/>
    <w:rsid w:val="00282D55"/>
    <w:rsid w:val="00283E6A"/>
    <w:rsid w:val="002849D5"/>
    <w:rsid w:val="00284E7B"/>
    <w:rsid w:val="002858A1"/>
    <w:rsid w:val="00285D60"/>
    <w:rsid w:val="002866BB"/>
    <w:rsid w:val="0028673A"/>
    <w:rsid w:val="002874B1"/>
    <w:rsid w:val="002875F1"/>
    <w:rsid w:val="00287633"/>
    <w:rsid w:val="00290BEB"/>
    <w:rsid w:val="00291454"/>
    <w:rsid w:val="00292682"/>
    <w:rsid w:val="00292843"/>
    <w:rsid w:val="00293011"/>
    <w:rsid w:val="00293717"/>
    <w:rsid w:val="00295A6C"/>
    <w:rsid w:val="00297F07"/>
    <w:rsid w:val="00297F55"/>
    <w:rsid w:val="002A02F4"/>
    <w:rsid w:val="002A17C2"/>
    <w:rsid w:val="002A78EF"/>
    <w:rsid w:val="002B1105"/>
    <w:rsid w:val="002B177D"/>
    <w:rsid w:val="002B1CE5"/>
    <w:rsid w:val="002B27DB"/>
    <w:rsid w:val="002B2A14"/>
    <w:rsid w:val="002B301C"/>
    <w:rsid w:val="002B3BC2"/>
    <w:rsid w:val="002C071E"/>
    <w:rsid w:val="002C0F35"/>
    <w:rsid w:val="002C1A14"/>
    <w:rsid w:val="002C203B"/>
    <w:rsid w:val="002C418C"/>
    <w:rsid w:val="002C548D"/>
    <w:rsid w:val="002C6833"/>
    <w:rsid w:val="002C6839"/>
    <w:rsid w:val="002C77F3"/>
    <w:rsid w:val="002C7AB7"/>
    <w:rsid w:val="002D0F57"/>
    <w:rsid w:val="002D1829"/>
    <w:rsid w:val="002D1C8C"/>
    <w:rsid w:val="002D1D15"/>
    <w:rsid w:val="002D33E7"/>
    <w:rsid w:val="002D4583"/>
    <w:rsid w:val="002D4693"/>
    <w:rsid w:val="002D719D"/>
    <w:rsid w:val="002D745A"/>
    <w:rsid w:val="002D7927"/>
    <w:rsid w:val="002E050F"/>
    <w:rsid w:val="002E0ADB"/>
    <w:rsid w:val="002E0D2E"/>
    <w:rsid w:val="002E10E5"/>
    <w:rsid w:val="002E1D8C"/>
    <w:rsid w:val="002E21E0"/>
    <w:rsid w:val="002E2721"/>
    <w:rsid w:val="002E34E6"/>
    <w:rsid w:val="002E4014"/>
    <w:rsid w:val="002E6E4D"/>
    <w:rsid w:val="002F103C"/>
    <w:rsid w:val="002F1234"/>
    <w:rsid w:val="002F2BD5"/>
    <w:rsid w:val="002F3573"/>
    <w:rsid w:val="002F376D"/>
    <w:rsid w:val="002F380B"/>
    <w:rsid w:val="002F47F6"/>
    <w:rsid w:val="002F5503"/>
    <w:rsid w:val="002F6E01"/>
    <w:rsid w:val="002F6E3D"/>
    <w:rsid w:val="002F70A8"/>
    <w:rsid w:val="002F7161"/>
    <w:rsid w:val="002F75F2"/>
    <w:rsid w:val="00300F6D"/>
    <w:rsid w:val="00301C1A"/>
    <w:rsid w:val="00301DBD"/>
    <w:rsid w:val="003035DB"/>
    <w:rsid w:val="00304F2B"/>
    <w:rsid w:val="003072DD"/>
    <w:rsid w:val="00307590"/>
    <w:rsid w:val="003076BC"/>
    <w:rsid w:val="00310C12"/>
    <w:rsid w:val="00313095"/>
    <w:rsid w:val="003147C6"/>
    <w:rsid w:val="00314845"/>
    <w:rsid w:val="00314A61"/>
    <w:rsid w:val="00315CFF"/>
    <w:rsid w:val="00316CF2"/>
    <w:rsid w:val="00320AE5"/>
    <w:rsid w:val="00321C54"/>
    <w:rsid w:val="003223D2"/>
    <w:rsid w:val="003244F5"/>
    <w:rsid w:val="003251A6"/>
    <w:rsid w:val="003253ED"/>
    <w:rsid w:val="00325753"/>
    <w:rsid w:val="00330DDB"/>
    <w:rsid w:val="0033232F"/>
    <w:rsid w:val="0033275B"/>
    <w:rsid w:val="00333412"/>
    <w:rsid w:val="003334C4"/>
    <w:rsid w:val="003368D6"/>
    <w:rsid w:val="00342B18"/>
    <w:rsid w:val="003436FD"/>
    <w:rsid w:val="00344C5D"/>
    <w:rsid w:val="00345F6D"/>
    <w:rsid w:val="0034610D"/>
    <w:rsid w:val="00346690"/>
    <w:rsid w:val="003471E4"/>
    <w:rsid w:val="00352902"/>
    <w:rsid w:val="00352A05"/>
    <w:rsid w:val="00352B52"/>
    <w:rsid w:val="00354321"/>
    <w:rsid w:val="003550BF"/>
    <w:rsid w:val="00356806"/>
    <w:rsid w:val="0036086D"/>
    <w:rsid w:val="00360BE2"/>
    <w:rsid w:val="0036209B"/>
    <w:rsid w:val="00363D9A"/>
    <w:rsid w:val="003642CB"/>
    <w:rsid w:val="00365B37"/>
    <w:rsid w:val="0036790C"/>
    <w:rsid w:val="00367B32"/>
    <w:rsid w:val="00371B06"/>
    <w:rsid w:val="00372D8B"/>
    <w:rsid w:val="003735FA"/>
    <w:rsid w:val="00374323"/>
    <w:rsid w:val="00374649"/>
    <w:rsid w:val="00375EBB"/>
    <w:rsid w:val="00381E53"/>
    <w:rsid w:val="00382194"/>
    <w:rsid w:val="0038247F"/>
    <w:rsid w:val="003838C1"/>
    <w:rsid w:val="00383A59"/>
    <w:rsid w:val="00383F92"/>
    <w:rsid w:val="0038487E"/>
    <w:rsid w:val="00384EED"/>
    <w:rsid w:val="00384FB5"/>
    <w:rsid w:val="0038507D"/>
    <w:rsid w:val="00385C5D"/>
    <w:rsid w:val="00387002"/>
    <w:rsid w:val="0038748C"/>
    <w:rsid w:val="0039038D"/>
    <w:rsid w:val="0039043A"/>
    <w:rsid w:val="0039121E"/>
    <w:rsid w:val="003934E6"/>
    <w:rsid w:val="003934F7"/>
    <w:rsid w:val="00395199"/>
    <w:rsid w:val="00396985"/>
    <w:rsid w:val="003A1966"/>
    <w:rsid w:val="003A1D08"/>
    <w:rsid w:val="003A41E5"/>
    <w:rsid w:val="003A551C"/>
    <w:rsid w:val="003B0A31"/>
    <w:rsid w:val="003B0CBF"/>
    <w:rsid w:val="003B2957"/>
    <w:rsid w:val="003B5008"/>
    <w:rsid w:val="003B7794"/>
    <w:rsid w:val="003B7D0A"/>
    <w:rsid w:val="003C0BE9"/>
    <w:rsid w:val="003C2001"/>
    <w:rsid w:val="003C297E"/>
    <w:rsid w:val="003C3998"/>
    <w:rsid w:val="003C3B55"/>
    <w:rsid w:val="003C3F68"/>
    <w:rsid w:val="003C4145"/>
    <w:rsid w:val="003C50DC"/>
    <w:rsid w:val="003C51FA"/>
    <w:rsid w:val="003C554E"/>
    <w:rsid w:val="003C7798"/>
    <w:rsid w:val="003D0795"/>
    <w:rsid w:val="003D0FC0"/>
    <w:rsid w:val="003D17E6"/>
    <w:rsid w:val="003D2F35"/>
    <w:rsid w:val="003D3917"/>
    <w:rsid w:val="003D3FD1"/>
    <w:rsid w:val="003D55E9"/>
    <w:rsid w:val="003D5CA4"/>
    <w:rsid w:val="003D5D01"/>
    <w:rsid w:val="003D62A4"/>
    <w:rsid w:val="003D63DF"/>
    <w:rsid w:val="003E16CA"/>
    <w:rsid w:val="003E24F2"/>
    <w:rsid w:val="003E275B"/>
    <w:rsid w:val="003E674A"/>
    <w:rsid w:val="003F17C5"/>
    <w:rsid w:val="003F20A7"/>
    <w:rsid w:val="003F26A2"/>
    <w:rsid w:val="003F2E0D"/>
    <w:rsid w:val="003F3E9B"/>
    <w:rsid w:val="003F3EF9"/>
    <w:rsid w:val="003F4242"/>
    <w:rsid w:val="003F586C"/>
    <w:rsid w:val="003F67E9"/>
    <w:rsid w:val="003F6EB9"/>
    <w:rsid w:val="003F70A6"/>
    <w:rsid w:val="003F768F"/>
    <w:rsid w:val="00400448"/>
    <w:rsid w:val="0040118A"/>
    <w:rsid w:val="00401E58"/>
    <w:rsid w:val="00402611"/>
    <w:rsid w:val="00402B6B"/>
    <w:rsid w:val="004057C0"/>
    <w:rsid w:val="00405AD5"/>
    <w:rsid w:val="00405B09"/>
    <w:rsid w:val="004060B0"/>
    <w:rsid w:val="004063CB"/>
    <w:rsid w:val="00406E72"/>
    <w:rsid w:val="004105DE"/>
    <w:rsid w:val="00410655"/>
    <w:rsid w:val="00410BB3"/>
    <w:rsid w:val="00411113"/>
    <w:rsid w:val="00412693"/>
    <w:rsid w:val="0041311A"/>
    <w:rsid w:val="0041327E"/>
    <w:rsid w:val="00413976"/>
    <w:rsid w:val="00414509"/>
    <w:rsid w:val="00415150"/>
    <w:rsid w:val="004154B2"/>
    <w:rsid w:val="00416ED6"/>
    <w:rsid w:val="0041757E"/>
    <w:rsid w:val="00417646"/>
    <w:rsid w:val="004203E8"/>
    <w:rsid w:val="00420EB1"/>
    <w:rsid w:val="00421D29"/>
    <w:rsid w:val="00423580"/>
    <w:rsid w:val="00424B11"/>
    <w:rsid w:val="00425E96"/>
    <w:rsid w:val="00426F89"/>
    <w:rsid w:val="0043145F"/>
    <w:rsid w:val="004324CF"/>
    <w:rsid w:val="00432D82"/>
    <w:rsid w:val="00433FA2"/>
    <w:rsid w:val="00435D71"/>
    <w:rsid w:val="0043785B"/>
    <w:rsid w:val="00437E7D"/>
    <w:rsid w:val="00440F4F"/>
    <w:rsid w:val="00442496"/>
    <w:rsid w:val="00442FB6"/>
    <w:rsid w:val="0044371B"/>
    <w:rsid w:val="00443B15"/>
    <w:rsid w:val="004458C6"/>
    <w:rsid w:val="00446E21"/>
    <w:rsid w:val="004501E6"/>
    <w:rsid w:val="0045059F"/>
    <w:rsid w:val="004512A4"/>
    <w:rsid w:val="004512D6"/>
    <w:rsid w:val="00452CEA"/>
    <w:rsid w:val="004537AE"/>
    <w:rsid w:val="00453AD2"/>
    <w:rsid w:val="0045426F"/>
    <w:rsid w:val="00454E94"/>
    <w:rsid w:val="00454EE7"/>
    <w:rsid w:val="0045650A"/>
    <w:rsid w:val="0046082C"/>
    <w:rsid w:val="00460DFF"/>
    <w:rsid w:val="00462318"/>
    <w:rsid w:val="00463558"/>
    <w:rsid w:val="004640F9"/>
    <w:rsid w:val="00464108"/>
    <w:rsid w:val="0046426F"/>
    <w:rsid w:val="00466BBF"/>
    <w:rsid w:val="00466E98"/>
    <w:rsid w:val="00467A44"/>
    <w:rsid w:val="004704F0"/>
    <w:rsid w:val="00470EDF"/>
    <w:rsid w:val="00471027"/>
    <w:rsid w:val="00471909"/>
    <w:rsid w:val="0047294D"/>
    <w:rsid w:val="00473928"/>
    <w:rsid w:val="004746C5"/>
    <w:rsid w:val="004748CF"/>
    <w:rsid w:val="0047553C"/>
    <w:rsid w:val="00475C27"/>
    <w:rsid w:val="00476233"/>
    <w:rsid w:val="00476429"/>
    <w:rsid w:val="00476819"/>
    <w:rsid w:val="004803A9"/>
    <w:rsid w:val="00482164"/>
    <w:rsid w:val="00482A48"/>
    <w:rsid w:val="00483E67"/>
    <w:rsid w:val="00485D33"/>
    <w:rsid w:val="004863BD"/>
    <w:rsid w:val="00486B08"/>
    <w:rsid w:val="004874E0"/>
    <w:rsid w:val="00490524"/>
    <w:rsid w:val="004914B8"/>
    <w:rsid w:val="00491AB2"/>
    <w:rsid w:val="00492363"/>
    <w:rsid w:val="00493BC6"/>
    <w:rsid w:val="004A0998"/>
    <w:rsid w:val="004A0D27"/>
    <w:rsid w:val="004A0FA3"/>
    <w:rsid w:val="004A1350"/>
    <w:rsid w:val="004A2363"/>
    <w:rsid w:val="004A2E2C"/>
    <w:rsid w:val="004A2EBE"/>
    <w:rsid w:val="004A46CD"/>
    <w:rsid w:val="004A4BB3"/>
    <w:rsid w:val="004B1C09"/>
    <w:rsid w:val="004B2334"/>
    <w:rsid w:val="004B6271"/>
    <w:rsid w:val="004B6883"/>
    <w:rsid w:val="004B758A"/>
    <w:rsid w:val="004C00DE"/>
    <w:rsid w:val="004C2097"/>
    <w:rsid w:val="004C36D1"/>
    <w:rsid w:val="004C4FD3"/>
    <w:rsid w:val="004C581E"/>
    <w:rsid w:val="004C696B"/>
    <w:rsid w:val="004C6D14"/>
    <w:rsid w:val="004C74ED"/>
    <w:rsid w:val="004C7E05"/>
    <w:rsid w:val="004D2AB6"/>
    <w:rsid w:val="004D474C"/>
    <w:rsid w:val="004D4999"/>
    <w:rsid w:val="004D51AC"/>
    <w:rsid w:val="004D57E9"/>
    <w:rsid w:val="004D5A60"/>
    <w:rsid w:val="004D69BA"/>
    <w:rsid w:val="004E1828"/>
    <w:rsid w:val="004E1B54"/>
    <w:rsid w:val="004E3628"/>
    <w:rsid w:val="004E4C40"/>
    <w:rsid w:val="004E652F"/>
    <w:rsid w:val="004E7C7D"/>
    <w:rsid w:val="004F0A59"/>
    <w:rsid w:val="004F0EDF"/>
    <w:rsid w:val="004F10BA"/>
    <w:rsid w:val="004F2CF1"/>
    <w:rsid w:val="004F2E8E"/>
    <w:rsid w:val="004F6ABF"/>
    <w:rsid w:val="004F6BA2"/>
    <w:rsid w:val="004F7297"/>
    <w:rsid w:val="00500CE0"/>
    <w:rsid w:val="00501F16"/>
    <w:rsid w:val="005022C7"/>
    <w:rsid w:val="00502C05"/>
    <w:rsid w:val="00506D6D"/>
    <w:rsid w:val="005106E9"/>
    <w:rsid w:val="00511B66"/>
    <w:rsid w:val="00512996"/>
    <w:rsid w:val="00513834"/>
    <w:rsid w:val="00513E89"/>
    <w:rsid w:val="00514BC1"/>
    <w:rsid w:val="00515757"/>
    <w:rsid w:val="00515BC7"/>
    <w:rsid w:val="005176F4"/>
    <w:rsid w:val="0052039E"/>
    <w:rsid w:val="0052093C"/>
    <w:rsid w:val="00520EAD"/>
    <w:rsid w:val="0052104D"/>
    <w:rsid w:val="00521FDB"/>
    <w:rsid w:val="00521FFB"/>
    <w:rsid w:val="00523284"/>
    <w:rsid w:val="0052458B"/>
    <w:rsid w:val="00526AE8"/>
    <w:rsid w:val="0052738E"/>
    <w:rsid w:val="00530B17"/>
    <w:rsid w:val="00530F9F"/>
    <w:rsid w:val="00531418"/>
    <w:rsid w:val="0053355E"/>
    <w:rsid w:val="00533C88"/>
    <w:rsid w:val="00534A86"/>
    <w:rsid w:val="00535817"/>
    <w:rsid w:val="00536BC0"/>
    <w:rsid w:val="00536CA7"/>
    <w:rsid w:val="0054288D"/>
    <w:rsid w:val="00543324"/>
    <w:rsid w:val="00544390"/>
    <w:rsid w:val="00545812"/>
    <w:rsid w:val="0054596E"/>
    <w:rsid w:val="00546E40"/>
    <w:rsid w:val="005518CA"/>
    <w:rsid w:val="00551E8D"/>
    <w:rsid w:val="005528AF"/>
    <w:rsid w:val="00553579"/>
    <w:rsid w:val="00553AFE"/>
    <w:rsid w:val="00554CC4"/>
    <w:rsid w:val="005560A2"/>
    <w:rsid w:val="005566E9"/>
    <w:rsid w:val="005618D9"/>
    <w:rsid w:val="005618DA"/>
    <w:rsid w:val="00563375"/>
    <w:rsid w:val="00563AE0"/>
    <w:rsid w:val="005645FE"/>
    <w:rsid w:val="005649DE"/>
    <w:rsid w:val="00567C18"/>
    <w:rsid w:val="00570BEB"/>
    <w:rsid w:val="00572F97"/>
    <w:rsid w:val="0057396F"/>
    <w:rsid w:val="00574B80"/>
    <w:rsid w:val="005754BD"/>
    <w:rsid w:val="005807FA"/>
    <w:rsid w:val="005822AD"/>
    <w:rsid w:val="00583675"/>
    <w:rsid w:val="005838A4"/>
    <w:rsid w:val="00586F79"/>
    <w:rsid w:val="00590E34"/>
    <w:rsid w:val="0059185E"/>
    <w:rsid w:val="00592256"/>
    <w:rsid w:val="0059269D"/>
    <w:rsid w:val="00593358"/>
    <w:rsid w:val="00594A3A"/>
    <w:rsid w:val="00595CF5"/>
    <w:rsid w:val="00596B3D"/>
    <w:rsid w:val="00597523"/>
    <w:rsid w:val="00597D7E"/>
    <w:rsid w:val="005A0537"/>
    <w:rsid w:val="005A14A0"/>
    <w:rsid w:val="005A272C"/>
    <w:rsid w:val="005A311B"/>
    <w:rsid w:val="005A4791"/>
    <w:rsid w:val="005A4A76"/>
    <w:rsid w:val="005B00D6"/>
    <w:rsid w:val="005B1477"/>
    <w:rsid w:val="005B157C"/>
    <w:rsid w:val="005B2E26"/>
    <w:rsid w:val="005B3469"/>
    <w:rsid w:val="005B34B3"/>
    <w:rsid w:val="005B386A"/>
    <w:rsid w:val="005B7042"/>
    <w:rsid w:val="005C0653"/>
    <w:rsid w:val="005C0706"/>
    <w:rsid w:val="005C0918"/>
    <w:rsid w:val="005C17B6"/>
    <w:rsid w:val="005C1D9B"/>
    <w:rsid w:val="005C1E07"/>
    <w:rsid w:val="005C26C5"/>
    <w:rsid w:val="005C35AE"/>
    <w:rsid w:val="005C4351"/>
    <w:rsid w:val="005C5238"/>
    <w:rsid w:val="005C5925"/>
    <w:rsid w:val="005C5AEA"/>
    <w:rsid w:val="005C5E59"/>
    <w:rsid w:val="005C620D"/>
    <w:rsid w:val="005C7253"/>
    <w:rsid w:val="005D0219"/>
    <w:rsid w:val="005D0E23"/>
    <w:rsid w:val="005D1375"/>
    <w:rsid w:val="005D215A"/>
    <w:rsid w:val="005D3E7A"/>
    <w:rsid w:val="005D60D3"/>
    <w:rsid w:val="005D6F86"/>
    <w:rsid w:val="005D7EEE"/>
    <w:rsid w:val="005E0749"/>
    <w:rsid w:val="005E14A9"/>
    <w:rsid w:val="005E30FA"/>
    <w:rsid w:val="005E339D"/>
    <w:rsid w:val="005E3C2D"/>
    <w:rsid w:val="005E3DB7"/>
    <w:rsid w:val="005E3F35"/>
    <w:rsid w:val="005E4168"/>
    <w:rsid w:val="005E424B"/>
    <w:rsid w:val="005E484E"/>
    <w:rsid w:val="005E5307"/>
    <w:rsid w:val="005E5B6C"/>
    <w:rsid w:val="005E6199"/>
    <w:rsid w:val="005E652B"/>
    <w:rsid w:val="005F096A"/>
    <w:rsid w:val="005F0A46"/>
    <w:rsid w:val="005F0FDC"/>
    <w:rsid w:val="005F1657"/>
    <w:rsid w:val="005F498E"/>
    <w:rsid w:val="005F7BDB"/>
    <w:rsid w:val="005F7F2F"/>
    <w:rsid w:val="006000AD"/>
    <w:rsid w:val="006000D3"/>
    <w:rsid w:val="00602938"/>
    <w:rsid w:val="00603120"/>
    <w:rsid w:val="00606231"/>
    <w:rsid w:val="0060770E"/>
    <w:rsid w:val="0061077C"/>
    <w:rsid w:val="00610F9B"/>
    <w:rsid w:val="00611A97"/>
    <w:rsid w:val="00612ABC"/>
    <w:rsid w:val="00612B93"/>
    <w:rsid w:val="00612F79"/>
    <w:rsid w:val="0061354A"/>
    <w:rsid w:val="00615725"/>
    <w:rsid w:val="00615D25"/>
    <w:rsid w:val="0062020A"/>
    <w:rsid w:val="00620565"/>
    <w:rsid w:val="00621205"/>
    <w:rsid w:val="00621E64"/>
    <w:rsid w:val="00622DFC"/>
    <w:rsid w:val="00623603"/>
    <w:rsid w:val="00623C3B"/>
    <w:rsid w:val="006259B8"/>
    <w:rsid w:val="006300BC"/>
    <w:rsid w:val="0063029B"/>
    <w:rsid w:val="0063034C"/>
    <w:rsid w:val="0063037D"/>
    <w:rsid w:val="00630D4C"/>
    <w:rsid w:val="00630EAA"/>
    <w:rsid w:val="00632849"/>
    <w:rsid w:val="00632F95"/>
    <w:rsid w:val="00633282"/>
    <w:rsid w:val="00635613"/>
    <w:rsid w:val="0063606D"/>
    <w:rsid w:val="00637D2C"/>
    <w:rsid w:val="006409EB"/>
    <w:rsid w:val="00640E65"/>
    <w:rsid w:val="00642299"/>
    <w:rsid w:val="00642768"/>
    <w:rsid w:val="0064497A"/>
    <w:rsid w:val="00644C48"/>
    <w:rsid w:val="0064533A"/>
    <w:rsid w:val="00645B68"/>
    <w:rsid w:val="006460B8"/>
    <w:rsid w:val="00646DF5"/>
    <w:rsid w:val="006502FD"/>
    <w:rsid w:val="006516FF"/>
    <w:rsid w:val="00651939"/>
    <w:rsid w:val="00652638"/>
    <w:rsid w:val="00652A44"/>
    <w:rsid w:val="006535E3"/>
    <w:rsid w:val="00654068"/>
    <w:rsid w:val="00654693"/>
    <w:rsid w:val="006546E5"/>
    <w:rsid w:val="00656203"/>
    <w:rsid w:val="00656330"/>
    <w:rsid w:val="00662855"/>
    <w:rsid w:val="00662EEB"/>
    <w:rsid w:val="00663FCB"/>
    <w:rsid w:val="00665A86"/>
    <w:rsid w:val="0066678E"/>
    <w:rsid w:val="00667362"/>
    <w:rsid w:val="0066796A"/>
    <w:rsid w:val="006679D9"/>
    <w:rsid w:val="00667F83"/>
    <w:rsid w:val="00670CF5"/>
    <w:rsid w:val="006714C0"/>
    <w:rsid w:val="00671AD0"/>
    <w:rsid w:val="00672526"/>
    <w:rsid w:val="00672778"/>
    <w:rsid w:val="0067391C"/>
    <w:rsid w:val="006739A2"/>
    <w:rsid w:val="00673F19"/>
    <w:rsid w:val="00677200"/>
    <w:rsid w:val="0067797C"/>
    <w:rsid w:val="00677DF3"/>
    <w:rsid w:val="006809DB"/>
    <w:rsid w:val="006822A8"/>
    <w:rsid w:val="006832B3"/>
    <w:rsid w:val="0068469A"/>
    <w:rsid w:val="00684FE6"/>
    <w:rsid w:val="00685664"/>
    <w:rsid w:val="00690E45"/>
    <w:rsid w:val="00693826"/>
    <w:rsid w:val="006954DB"/>
    <w:rsid w:val="00695DBC"/>
    <w:rsid w:val="006963F1"/>
    <w:rsid w:val="00697F11"/>
    <w:rsid w:val="006A176B"/>
    <w:rsid w:val="006A2A67"/>
    <w:rsid w:val="006A3545"/>
    <w:rsid w:val="006A4F2D"/>
    <w:rsid w:val="006A5863"/>
    <w:rsid w:val="006A58E6"/>
    <w:rsid w:val="006A6553"/>
    <w:rsid w:val="006A71C8"/>
    <w:rsid w:val="006B0029"/>
    <w:rsid w:val="006B4362"/>
    <w:rsid w:val="006B46CA"/>
    <w:rsid w:val="006B4AC2"/>
    <w:rsid w:val="006B4D9C"/>
    <w:rsid w:val="006B6D37"/>
    <w:rsid w:val="006B73C8"/>
    <w:rsid w:val="006B7C6C"/>
    <w:rsid w:val="006B7E89"/>
    <w:rsid w:val="006C0142"/>
    <w:rsid w:val="006C063E"/>
    <w:rsid w:val="006C06EF"/>
    <w:rsid w:val="006C0A54"/>
    <w:rsid w:val="006C114C"/>
    <w:rsid w:val="006C229C"/>
    <w:rsid w:val="006C4F39"/>
    <w:rsid w:val="006C7F04"/>
    <w:rsid w:val="006D0F49"/>
    <w:rsid w:val="006D1268"/>
    <w:rsid w:val="006D1418"/>
    <w:rsid w:val="006D170C"/>
    <w:rsid w:val="006D215F"/>
    <w:rsid w:val="006D3837"/>
    <w:rsid w:val="006D3DFC"/>
    <w:rsid w:val="006D452C"/>
    <w:rsid w:val="006D475F"/>
    <w:rsid w:val="006D47B7"/>
    <w:rsid w:val="006D686B"/>
    <w:rsid w:val="006D68E6"/>
    <w:rsid w:val="006D6C51"/>
    <w:rsid w:val="006D77F1"/>
    <w:rsid w:val="006E0D31"/>
    <w:rsid w:val="006E1B23"/>
    <w:rsid w:val="006E209E"/>
    <w:rsid w:val="006E39D7"/>
    <w:rsid w:val="006E5AC5"/>
    <w:rsid w:val="006E713B"/>
    <w:rsid w:val="006E76D4"/>
    <w:rsid w:val="006F2ACE"/>
    <w:rsid w:val="006F4DE1"/>
    <w:rsid w:val="006F4FA7"/>
    <w:rsid w:val="006F518B"/>
    <w:rsid w:val="006F5311"/>
    <w:rsid w:val="006F6189"/>
    <w:rsid w:val="006F6AD8"/>
    <w:rsid w:val="006F7432"/>
    <w:rsid w:val="006F7BBD"/>
    <w:rsid w:val="00700086"/>
    <w:rsid w:val="007009D5"/>
    <w:rsid w:val="0070208A"/>
    <w:rsid w:val="00702449"/>
    <w:rsid w:val="00702BB3"/>
    <w:rsid w:val="007056F5"/>
    <w:rsid w:val="00705B98"/>
    <w:rsid w:val="00706791"/>
    <w:rsid w:val="00710E43"/>
    <w:rsid w:val="0071128E"/>
    <w:rsid w:val="00711B25"/>
    <w:rsid w:val="00711D62"/>
    <w:rsid w:val="0071250C"/>
    <w:rsid w:val="00713AF6"/>
    <w:rsid w:val="00714574"/>
    <w:rsid w:val="0071471B"/>
    <w:rsid w:val="007148DA"/>
    <w:rsid w:val="0071582F"/>
    <w:rsid w:val="00717F54"/>
    <w:rsid w:val="00720B5C"/>
    <w:rsid w:val="00720C51"/>
    <w:rsid w:val="0072158A"/>
    <w:rsid w:val="00721707"/>
    <w:rsid w:val="00723A9A"/>
    <w:rsid w:val="00724B37"/>
    <w:rsid w:val="007254EE"/>
    <w:rsid w:val="0072555A"/>
    <w:rsid w:val="00727969"/>
    <w:rsid w:val="007307F0"/>
    <w:rsid w:val="00731062"/>
    <w:rsid w:val="00731EF5"/>
    <w:rsid w:val="007326C0"/>
    <w:rsid w:val="007333F9"/>
    <w:rsid w:val="00734743"/>
    <w:rsid w:val="00734DF1"/>
    <w:rsid w:val="00734F0E"/>
    <w:rsid w:val="00735393"/>
    <w:rsid w:val="007358D3"/>
    <w:rsid w:val="007425E3"/>
    <w:rsid w:val="00742BDF"/>
    <w:rsid w:val="00743B22"/>
    <w:rsid w:val="007461E9"/>
    <w:rsid w:val="0074776D"/>
    <w:rsid w:val="0075007F"/>
    <w:rsid w:val="00751D0C"/>
    <w:rsid w:val="0075297E"/>
    <w:rsid w:val="00753BDE"/>
    <w:rsid w:val="007546AD"/>
    <w:rsid w:val="00755D11"/>
    <w:rsid w:val="007569A8"/>
    <w:rsid w:val="00757B14"/>
    <w:rsid w:val="00757BC1"/>
    <w:rsid w:val="00757C37"/>
    <w:rsid w:val="00762EC5"/>
    <w:rsid w:val="00764031"/>
    <w:rsid w:val="00765742"/>
    <w:rsid w:val="007666DC"/>
    <w:rsid w:val="00766735"/>
    <w:rsid w:val="00767A75"/>
    <w:rsid w:val="00767E4C"/>
    <w:rsid w:val="007700BF"/>
    <w:rsid w:val="007707D3"/>
    <w:rsid w:val="00770EC5"/>
    <w:rsid w:val="0077152C"/>
    <w:rsid w:val="00772957"/>
    <w:rsid w:val="007730A4"/>
    <w:rsid w:val="007748C5"/>
    <w:rsid w:val="00775058"/>
    <w:rsid w:val="007760C6"/>
    <w:rsid w:val="00780371"/>
    <w:rsid w:val="007808FF"/>
    <w:rsid w:val="00780F70"/>
    <w:rsid w:val="0078190E"/>
    <w:rsid w:val="00783DC1"/>
    <w:rsid w:val="007843B2"/>
    <w:rsid w:val="0078443B"/>
    <w:rsid w:val="00786406"/>
    <w:rsid w:val="007865B8"/>
    <w:rsid w:val="00786903"/>
    <w:rsid w:val="0078692D"/>
    <w:rsid w:val="007873C3"/>
    <w:rsid w:val="00790589"/>
    <w:rsid w:val="00790711"/>
    <w:rsid w:val="00791150"/>
    <w:rsid w:val="007915FA"/>
    <w:rsid w:val="00793920"/>
    <w:rsid w:val="007947D5"/>
    <w:rsid w:val="00796891"/>
    <w:rsid w:val="00796E89"/>
    <w:rsid w:val="007A02D8"/>
    <w:rsid w:val="007A2398"/>
    <w:rsid w:val="007A4A52"/>
    <w:rsid w:val="007A4EA3"/>
    <w:rsid w:val="007A5922"/>
    <w:rsid w:val="007A615F"/>
    <w:rsid w:val="007A7670"/>
    <w:rsid w:val="007B020F"/>
    <w:rsid w:val="007B02FA"/>
    <w:rsid w:val="007B03D9"/>
    <w:rsid w:val="007B07B3"/>
    <w:rsid w:val="007B0F1B"/>
    <w:rsid w:val="007B2318"/>
    <w:rsid w:val="007B2FF6"/>
    <w:rsid w:val="007B31DE"/>
    <w:rsid w:val="007B44BF"/>
    <w:rsid w:val="007B4767"/>
    <w:rsid w:val="007B5403"/>
    <w:rsid w:val="007C1E4D"/>
    <w:rsid w:val="007C287D"/>
    <w:rsid w:val="007C48A5"/>
    <w:rsid w:val="007C5525"/>
    <w:rsid w:val="007C574A"/>
    <w:rsid w:val="007C7201"/>
    <w:rsid w:val="007D02E1"/>
    <w:rsid w:val="007D0C3A"/>
    <w:rsid w:val="007D4618"/>
    <w:rsid w:val="007D4AD0"/>
    <w:rsid w:val="007D5506"/>
    <w:rsid w:val="007D6FF3"/>
    <w:rsid w:val="007E0796"/>
    <w:rsid w:val="007E1B16"/>
    <w:rsid w:val="007E1B31"/>
    <w:rsid w:val="007E208A"/>
    <w:rsid w:val="007E22FC"/>
    <w:rsid w:val="007E2A21"/>
    <w:rsid w:val="007E52DE"/>
    <w:rsid w:val="007E54EE"/>
    <w:rsid w:val="007E6C23"/>
    <w:rsid w:val="007E7731"/>
    <w:rsid w:val="007F1708"/>
    <w:rsid w:val="007F2AD1"/>
    <w:rsid w:val="007F2FF5"/>
    <w:rsid w:val="007F3006"/>
    <w:rsid w:val="007F3982"/>
    <w:rsid w:val="007F455A"/>
    <w:rsid w:val="007F4C4D"/>
    <w:rsid w:val="007F5382"/>
    <w:rsid w:val="007F5B81"/>
    <w:rsid w:val="007F6F3B"/>
    <w:rsid w:val="007F752F"/>
    <w:rsid w:val="007F7769"/>
    <w:rsid w:val="007F7805"/>
    <w:rsid w:val="008001E4"/>
    <w:rsid w:val="008003DD"/>
    <w:rsid w:val="0080072B"/>
    <w:rsid w:val="0080140C"/>
    <w:rsid w:val="00802D84"/>
    <w:rsid w:val="00803355"/>
    <w:rsid w:val="00803A77"/>
    <w:rsid w:val="00804836"/>
    <w:rsid w:val="00805CE8"/>
    <w:rsid w:val="00805EE8"/>
    <w:rsid w:val="008064EB"/>
    <w:rsid w:val="00807AD8"/>
    <w:rsid w:val="008100E6"/>
    <w:rsid w:val="008125E0"/>
    <w:rsid w:val="0081393C"/>
    <w:rsid w:val="00813B94"/>
    <w:rsid w:val="00813D39"/>
    <w:rsid w:val="00814023"/>
    <w:rsid w:val="008142DC"/>
    <w:rsid w:val="00814704"/>
    <w:rsid w:val="00814B31"/>
    <w:rsid w:val="008151CB"/>
    <w:rsid w:val="008153F4"/>
    <w:rsid w:val="00817732"/>
    <w:rsid w:val="00821026"/>
    <w:rsid w:val="00821ECE"/>
    <w:rsid w:val="0082388E"/>
    <w:rsid w:val="008238F6"/>
    <w:rsid w:val="00824016"/>
    <w:rsid w:val="008253A9"/>
    <w:rsid w:val="008259F0"/>
    <w:rsid w:val="00825FF0"/>
    <w:rsid w:val="008269E1"/>
    <w:rsid w:val="00826BF2"/>
    <w:rsid w:val="00826C54"/>
    <w:rsid w:val="00827B1E"/>
    <w:rsid w:val="00830624"/>
    <w:rsid w:val="0083277A"/>
    <w:rsid w:val="00835371"/>
    <w:rsid w:val="008362AD"/>
    <w:rsid w:val="008367DB"/>
    <w:rsid w:val="00836B99"/>
    <w:rsid w:val="0084001D"/>
    <w:rsid w:val="00842739"/>
    <w:rsid w:val="00846227"/>
    <w:rsid w:val="00847369"/>
    <w:rsid w:val="00850302"/>
    <w:rsid w:val="00850C97"/>
    <w:rsid w:val="00850DA3"/>
    <w:rsid w:val="00852C49"/>
    <w:rsid w:val="00852F09"/>
    <w:rsid w:val="00853F08"/>
    <w:rsid w:val="00856212"/>
    <w:rsid w:val="00856B03"/>
    <w:rsid w:val="00856D38"/>
    <w:rsid w:val="008574A9"/>
    <w:rsid w:val="00861296"/>
    <w:rsid w:val="0086476D"/>
    <w:rsid w:val="00864B62"/>
    <w:rsid w:val="0086542C"/>
    <w:rsid w:val="008662EE"/>
    <w:rsid w:val="00866412"/>
    <w:rsid w:val="00866A94"/>
    <w:rsid w:val="00866C24"/>
    <w:rsid w:val="008675EC"/>
    <w:rsid w:val="00870461"/>
    <w:rsid w:val="00870609"/>
    <w:rsid w:val="00873AF4"/>
    <w:rsid w:val="00873FAF"/>
    <w:rsid w:val="00874FA0"/>
    <w:rsid w:val="00875D55"/>
    <w:rsid w:val="0087672A"/>
    <w:rsid w:val="00876F66"/>
    <w:rsid w:val="00877ADB"/>
    <w:rsid w:val="00877C09"/>
    <w:rsid w:val="0088011A"/>
    <w:rsid w:val="00881D2F"/>
    <w:rsid w:val="0088234B"/>
    <w:rsid w:val="008835A1"/>
    <w:rsid w:val="008855A8"/>
    <w:rsid w:val="00885D3F"/>
    <w:rsid w:val="00886121"/>
    <w:rsid w:val="008868DC"/>
    <w:rsid w:val="008875EB"/>
    <w:rsid w:val="00887E1B"/>
    <w:rsid w:val="008915DF"/>
    <w:rsid w:val="0089294D"/>
    <w:rsid w:val="008929D4"/>
    <w:rsid w:val="00892A58"/>
    <w:rsid w:val="00892BA4"/>
    <w:rsid w:val="0089316A"/>
    <w:rsid w:val="008933D2"/>
    <w:rsid w:val="00893E1B"/>
    <w:rsid w:val="0089474E"/>
    <w:rsid w:val="00894B5F"/>
    <w:rsid w:val="008955DB"/>
    <w:rsid w:val="00895729"/>
    <w:rsid w:val="0089735D"/>
    <w:rsid w:val="0089788F"/>
    <w:rsid w:val="008A069B"/>
    <w:rsid w:val="008A16E6"/>
    <w:rsid w:val="008A26A0"/>
    <w:rsid w:val="008A336F"/>
    <w:rsid w:val="008A3BFE"/>
    <w:rsid w:val="008A3CCC"/>
    <w:rsid w:val="008A4A12"/>
    <w:rsid w:val="008A50AA"/>
    <w:rsid w:val="008A527A"/>
    <w:rsid w:val="008A534A"/>
    <w:rsid w:val="008A54A6"/>
    <w:rsid w:val="008A586F"/>
    <w:rsid w:val="008A5B57"/>
    <w:rsid w:val="008A70C6"/>
    <w:rsid w:val="008A73DC"/>
    <w:rsid w:val="008B37EA"/>
    <w:rsid w:val="008B445B"/>
    <w:rsid w:val="008B4E8D"/>
    <w:rsid w:val="008B52E2"/>
    <w:rsid w:val="008B5A15"/>
    <w:rsid w:val="008B7924"/>
    <w:rsid w:val="008C13C4"/>
    <w:rsid w:val="008C1C8A"/>
    <w:rsid w:val="008C330F"/>
    <w:rsid w:val="008C37E3"/>
    <w:rsid w:val="008C4341"/>
    <w:rsid w:val="008C4DE6"/>
    <w:rsid w:val="008C60F3"/>
    <w:rsid w:val="008C61B4"/>
    <w:rsid w:val="008C640D"/>
    <w:rsid w:val="008C7DC7"/>
    <w:rsid w:val="008D000E"/>
    <w:rsid w:val="008D11E1"/>
    <w:rsid w:val="008D3401"/>
    <w:rsid w:val="008D34AF"/>
    <w:rsid w:val="008D6514"/>
    <w:rsid w:val="008D78F2"/>
    <w:rsid w:val="008E1C26"/>
    <w:rsid w:val="008E2138"/>
    <w:rsid w:val="008E3BD2"/>
    <w:rsid w:val="008E64EC"/>
    <w:rsid w:val="008E650C"/>
    <w:rsid w:val="008E6E5B"/>
    <w:rsid w:val="008E7E79"/>
    <w:rsid w:val="008F01BB"/>
    <w:rsid w:val="008F095B"/>
    <w:rsid w:val="008F1B67"/>
    <w:rsid w:val="008F62F4"/>
    <w:rsid w:val="008F7476"/>
    <w:rsid w:val="008F7893"/>
    <w:rsid w:val="0090025A"/>
    <w:rsid w:val="009004E2"/>
    <w:rsid w:val="009010E4"/>
    <w:rsid w:val="009017CB"/>
    <w:rsid w:val="0090193A"/>
    <w:rsid w:val="00901B5F"/>
    <w:rsid w:val="00902845"/>
    <w:rsid w:val="009029C7"/>
    <w:rsid w:val="00902AE4"/>
    <w:rsid w:val="00902F74"/>
    <w:rsid w:val="00905861"/>
    <w:rsid w:val="00906331"/>
    <w:rsid w:val="00906E5B"/>
    <w:rsid w:val="009074B5"/>
    <w:rsid w:val="009077CC"/>
    <w:rsid w:val="00907E39"/>
    <w:rsid w:val="00911D82"/>
    <w:rsid w:val="00912158"/>
    <w:rsid w:val="0091230C"/>
    <w:rsid w:val="00912C42"/>
    <w:rsid w:val="009137A4"/>
    <w:rsid w:val="00914F5B"/>
    <w:rsid w:val="00914FEB"/>
    <w:rsid w:val="009177B4"/>
    <w:rsid w:val="009200EC"/>
    <w:rsid w:val="0092084B"/>
    <w:rsid w:val="00921270"/>
    <w:rsid w:val="009212DC"/>
    <w:rsid w:val="00921F15"/>
    <w:rsid w:val="0092225F"/>
    <w:rsid w:val="0092311A"/>
    <w:rsid w:val="00924526"/>
    <w:rsid w:val="009247DD"/>
    <w:rsid w:val="00924EC2"/>
    <w:rsid w:val="0092561B"/>
    <w:rsid w:val="009256E0"/>
    <w:rsid w:val="00926883"/>
    <w:rsid w:val="00926B9A"/>
    <w:rsid w:val="009275D3"/>
    <w:rsid w:val="00927889"/>
    <w:rsid w:val="009307B7"/>
    <w:rsid w:val="00933D54"/>
    <w:rsid w:val="0093479C"/>
    <w:rsid w:val="00940761"/>
    <w:rsid w:val="00940AAE"/>
    <w:rsid w:val="00941210"/>
    <w:rsid w:val="00942914"/>
    <w:rsid w:val="00946B56"/>
    <w:rsid w:val="00946D7C"/>
    <w:rsid w:val="009479DD"/>
    <w:rsid w:val="00950FD4"/>
    <w:rsid w:val="00953709"/>
    <w:rsid w:val="0095465D"/>
    <w:rsid w:val="009547BE"/>
    <w:rsid w:val="00954B9F"/>
    <w:rsid w:val="00955CC9"/>
    <w:rsid w:val="00957347"/>
    <w:rsid w:val="009600EE"/>
    <w:rsid w:val="0096045A"/>
    <w:rsid w:val="00960843"/>
    <w:rsid w:val="00961439"/>
    <w:rsid w:val="0096152D"/>
    <w:rsid w:val="0096176B"/>
    <w:rsid w:val="009617BD"/>
    <w:rsid w:val="009626EE"/>
    <w:rsid w:val="00962C62"/>
    <w:rsid w:val="009630BE"/>
    <w:rsid w:val="00964024"/>
    <w:rsid w:val="0096458D"/>
    <w:rsid w:val="00967376"/>
    <w:rsid w:val="00970EFC"/>
    <w:rsid w:val="00973E80"/>
    <w:rsid w:val="009740F0"/>
    <w:rsid w:val="009743E7"/>
    <w:rsid w:val="00975E98"/>
    <w:rsid w:val="00976118"/>
    <w:rsid w:val="009775FB"/>
    <w:rsid w:val="009800AB"/>
    <w:rsid w:val="00980525"/>
    <w:rsid w:val="00982F81"/>
    <w:rsid w:val="0098390C"/>
    <w:rsid w:val="00983EC0"/>
    <w:rsid w:val="00983F47"/>
    <w:rsid w:val="009845C1"/>
    <w:rsid w:val="00984BE4"/>
    <w:rsid w:val="00985861"/>
    <w:rsid w:val="00986B57"/>
    <w:rsid w:val="0098748E"/>
    <w:rsid w:val="00987969"/>
    <w:rsid w:val="00987A3A"/>
    <w:rsid w:val="00990793"/>
    <w:rsid w:val="00991523"/>
    <w:rsid w:val="0099387B"/>
    <w:rsid w:val="009960A3"/>
    <w:rsid w:val="009A1189"/>
    <w:rsid w:val="009A1D07"/>
    <w:rsid w:val="009A2884"/>
    <w:rsid w:val="009A4498"/>
    <w:rsid w:val="009A53B9"/>
    <w:rsid w:val="009B1122"/>
    <w:rsid w:val="009B121C"/>
    <w:rsid w:val="009B157B"/>
    <w:rsid w:val="009B2443"/>
    <w:rsid w:val="009B502D"/>
    <w:rsid w:val="009B569A"/>
    <w:rsid w:val="009B6330"/>
    <w:rsid w:val="009B682A"/>
    <w:rsid w:val="009B7DE9"/>
    <w:rsid w:val="009C0753"/>
    <w:rsid w:val="009C0F58"/>
    <w:rsid w:val="009C33A1"/>
    <w:rsid w:val="009C4254"/>
    <w:rsid w:val="009C556B"/>
    <w:rsid w:val="009C5985"/>
    <w:rsid w:val="009C5F22"/>
    <w:rsid w:val="009C7039"/>
    <w:rsid w:val="009C7558"/>
    <w:rsid w:val="009D0377"/>
    <w:rsid w:val="009D0C76"/>
    <w:rsid w:val="009D2E13"/>
    <w:rsid w:val="009D3257"/>
    <w:rsid w:val="009D3938"/>
    <w:rsid w:val="009D399D"/>
    <w:rsid w:val="009D4245"/>
    <w:rsid w:val="009D49CF"/>
    <w:rsid w:val="009D6761"/>
    <w:rsid w:val="009D70EB"/>
    <w:rsid w:val="009E1BEC"/>
    <w:rsid w:val="009E28B3"/>
    <w:rsid w:val="009E3757"/>
    <w:rsid w:val="009E3E20"/>
    <w:rsid w:val="009E3E8C"/>
    <w:rsid w:val="009E4487"/>
    <w:rsid w:val="009E4AD3"/>
    <w:rsid w:val="009E5415"/>
    <w:rsid w:val="009E57D5"/>
    <w:rsid w:val="009E5DE0"/>
    <w:rsid w:val="009E6E2F"/>
    <w:rsid w:val="009E789B"/>
    <w:rsid w:val="009F05CD"/>
    <w:rsid w:val="009F24EB"/>
    <w:rsid w:val="009F2EA0"/>
    <w:rsid w:val="009F2F36"/>
    <w:rsid w:val="009F395D"/>
    <w:rsid w:val="009F4E3B"/>
    <w:rsid w:val="009F57DF"/>
    <w:rsid w:val="009F5D93"/>
    <w:rsid w:val="009F6C7E"/>
    <w:rsid w:val="009F6CD8"/>
    <w:rsid w:val="009F713D"/>
    <w:rsid w:val="009F7EF4"/>
    <w:rsid w:val="00A013F7"/>
    <w:rsid w:val="00A110D8"/>
    <w:rsid w:val="00A118A3"/>
    <w:rsid w:val="00A12FAF"/>
    <w:rsid w:val="00A1417C"/>
    <w:rsid w:val="00A164AE"/>
    <w:rsid w:val="00A16528"/>
    <w:rsid w:val="00A1709B"/>
    <w:rsid w:val="00A177C0"/>
    <w:rsid w:val="00A208A4"/>
    <w:rsid w:val="00A214A9"/>
    <w:rsid w:val="00A217B2"/>
    <w:rsid w:val="00A22BCD"/>
    <w:rsid w:val="00A22CE5"/>
    <w:rsid w:val="00A22F37"/>
    <w:rsid w:val="00A26495"/>
    <w:rsid w:val="00A266A0"/>
    <w:rsid w:val="00A270B0"/>
    <w:rsid w:val="00A30EAA"/>
    <w:rsid w:val="00A329DF"/>
    <w:rsid w:val="00A32DA5"/>
    <w:rsid w:val="00A33241"/>
    <w:rsid w:val="00A348EB"/>
    <w:rsid w:val="00A36D39"/>
    <w:rsid w:val="00A371EF"/>
    <w:rsid w:val="00A379B3"/>
    <w:rsid w:val="00A40EDF"/>
    <w:rsid w:val="00A410DE"/>
    <w:rsid w:val="00A422E7"/>
    <w:rsid w:val="00A45C9F"/>
    <w:rsid w:val="00A472AE"/>
    <w:rsid w:val="00A479B8"/>
    <w:rsid w:val="00A47CF1"/>
    <w:rsid w:val="00A50A83"/>
    <w:rsid w:val="00A50D11"/>
    <w:rsid w:val="00A51FF0"/>
    <w:rsid w:val="00A5205B"/>
    <w:rsid w:val="00A52A18"/>
    <w:rsid w:val="00A5468D"/>
    <w:rsid w:val="00A5527C"/>
    <w:rsid w:val="00A5598D"/>
    <w:rsid w:val="00A55F6F"/>
    <w:rsid w:val="00A57E62"/>
    <w:rsid w:val="00A6112E"/>
    <w:rsid w:val="00A621EC"/>
    <w:rsid w:val="00A6522D"/>
    <w:rsid w:val="00A66A27"/>
    <w:rsid w:val="00A67EEF"/>
    <w:rsid w:val="00A67F45"/>
    <w:rsid w:val="00A70FD4"/>
    <w:rsid w:val="00A71727"/>
    <w:rsid w:val="00A721A0"/>
    <w:rsid w:val="00A74750"/>
    <w:rsid w:val="00A75E0E"/>
    <w:rsid w:val="00A77541"/>
    <w:rsid w:val="00A77B95"/>
    <w:rsid w:val="00A77FD7"/>
    <w:rsid w:val="00A806B8"/>
    <w:rsid w:val="00A8103B"/>
    <w:rsid w:val="00A81A59"/>
    <w:rsid w:val="00A826B0"/>
    <w:rsid w:val="00A82C54"/>
    <w:rsid w:val="00A833A4"/>
    <w:rsid w:val="00A83780"/>
    <w:rsid w:val="00A83A3D"/>
    <w:rsid w:val="00A876AD"/>
    <w:rsid w:val="00A90727"/>
    <w:rsid w:val="00A9095C"/>
    <w:rsid w:val="00A91EBA"/>
    <w:rsid w:val="00A93803"/>
    <w:rsid w:val="00A94550"/>
    <w:rsid w:val="00A946EE"/>
    <w:rsid w:val="00A948FF"/>
    <w:rsid w:val="00A96340"/>
    <w:rsid w:val="00A96388"/>
    <w:rsid w:val="00A9658C"/>
    <w:rsid w:val="00A97F06"/>
    <w:rsid w:val="00AA09C1"/>
    <w:rsid w:val="00AA0CB5"/>
    <w:rsid w:val="00AA0DA2"/>
    <w:rsid w:val="00AA0E08"/>
    <w:rsid w:val="00AA1394"/>
    <w:rsid w:val="00AA24AE"/>
    <w:rsid w:val="00AA2D38"/>
    <w:rsid w:val="00AA3A15"/>
    <w:rsid w:val="00AA423B"/>
    <w:rsid w:val="00AA65BF"/>
    <w:rsid w:val="00AA7615"/>
    <w:rsid w:val="00AB1DF6"/>
    <w:rsid w:val="00AB5250"/>
    <w:rsid w:val="00AB7451"/>
    <w:rsid w:val="00AB74A1"/>
    <w:rsid w:val="00AC1791"/>
    <w:rsid w:val="00AC22B6"/>
    <w:rsid w:val="00AC3F82"/>
    <w:rsid w:val="00AC48FA"/>
    <w:rsid w:val="00AC53D4"/>
    <w:rsid w:val="00AC56D7"/>
    <w:rsid w:val="00AC5840"/>
    <w:rsid w:val="00AC6048"/>
    <w:rsid w:val="00AD009C"/>
    <w:rsid w:val="00AD2235"/>
    <w:rsid w:val="00AD2BEC"/>
    <w:rsid w:val="00AD30CD"/>
    <w:rsid w:val="00AD472F"/>
    <w:rsid w:val="00AD588E"/>
    <w:rsid w:val="00AD6400"/>
    <w:rsid w:val="00AD7DF3"/>
    <w:rsid w:val="00AD7E0D"/>
    <w:rsid w:val="00AD7F65"/>
    <w:rsid w:val="00AE0782"/>
    <w:rsid w:val="00AE2664"/>
    <w:rsid w:val="00AE39B4"/>
    <w:rsid w:val="00AE4CBD"/>
    <w:rsid w:val="00AE5B07"/>
    <w:rsid w:val="00AE7710"/>
    <w:rsid w:val="00AF4241"/>
    <w:rsid w:val="00AF42C4"/>
    <w:rsid w:val="00AF6B98"/>
    <w:rsid w:val="00B01067"/>
    <w:rsid w:val="00B01211"/>
    <w:rsid w:val="00B01705"/>
    <w:rsid w:val="00B026E0"/>
    <w:rsid w:val="00B05C0B"/>
    <w:rsid w:val="00B0649A"/>
    <w:rsid w:val="00B077A2"/>
    <w:rsid w:val="00B125C4"/>
    <w:rsid w:val="00B12D96"/>
    <w:rsid w:val="00B1426F"/>
    <w:rsid w:val="00B14368"/>
    <w:rsid w:val="00B15D91"/>
    <w:rsid w:val="00B16AEA"/>
    <w:rsid w:val="00B1793F"/>
    <w:rsid w:val="00B202FB"/>
    <w:rsid w:val="00B20DF3"/>
    <w:rsid w:val="00B22423"/>
    <w:rsid w:val="00B236FF"/>
    <w:rsid w:val="00B2386D"/>
    <w:rsid w:val="00B247A5"/>
    <w:rsid w:val="00B25322"/>
    <w:rsid w:val="00B26321"/>
    <w:rsid w:val="00B26B07"/>
    <w:rsid w:val="00B26D58"/>
    <w:rsid w:val="00B30EC6"/>
    <w:rsid w:val="00B31EC3"/>
    <w:rsid w:val="00B343A3"/>
    <w:rsid w:val="00B344B3"/>
    <w:rsid w:val="00B34D9F"/>
    <w:rsid w:val="00B35435"/>
    <w:rsid w:val="00B37D03"/>
    <w:rsid w:val="00B40B66"/>
    <w:rsid w:val="00B41CA8"/>
    <w:rsid w:val="00B41CD0"/>
    <w:rsid w:val="00B42C52"/>
    <w:rsid w:val="00B43AC5"/>
    <w:rsid w:val="00B45530"/>
    <w:rsid w:val="00B45963"/>
    <w:rsid w:val="00B471B9"/>
    <w:rsid w:val="00B47752"/>
    <w:rsid w:val="00B47787"/>
    <w:rsid w:val="00B50BF0"/>
    <w:rsid w:val="00B511B4"/>
    <w:rsid w:val="00B52518"/>
    <w:rsid w:val="00B54F61"/>
    <w:rsid w:val="00B55E17"/>
    <w:rsid w:val="00B6257D"/>
    <w:rsid w:val="00B63BB6"/>
    <w:rsid w:val="00B641A1"/>
    <w:rsid w:val="00B6430E"/>
    <w:rsid w:val="00B64819"/>
    <w:rsid w:val="00B654DE"/>
    <w:rsid w:val="00B657DC"/>
    <w:rsid w:val="00B658EB"/>
    <w:rsid w:val="00B65DE3"/>
    <w:rsid w:val="00B66145"/>
    <w:rsid w:val="00B66152"/>
    <w:rsid w:val="00B66783"/>
    <w:rsid w:val="00B66C53"/>
    <w:rsid w:val="00B7094F"/>
    <w:rsid w:val="00B70B44"/>
    <w:rsid w:val="00B70B9D"/>
    <w:rsid w:val="00B712C1"/>
    <w:rsid w:val="00B71990"/>
    <w:rsid w:val="00B7292A"/>
    <w:rsid w:val="00B729AB"/>
    <w:rsid w:val="00B72BC5"/>
    <w:rsid w:val="00B759CA"/>
    <w:rsid w:val="00B7616C"/>
    <w:rsid w:val="00B774CE"/>
    <w:rsid w:val="00B774E9"/>
    <w:rsid w:val="00B77795"/>
    <w:rsid w:val="00B812C9"/>
    <w:rsid w:val="00B81CB0"/>
    <w:rsid w:val="00B81F02"/>
    <w:rsid w:val="00B82544"/>
    <w:rsid w:val="00B8494C"/>
    <w:rsid w:val="00B85BC4"/>
    <w:rsid w:val="00B8641B"/>
    <w:rsid w:val="00B87792"/>
    <w:rsid w:val="00B87AF2"/>
    <w:rsid w:val="00B87E26"/>
    <w:rsid w:val="00B90D72"/>
    <w:rsid w:val="00B91191"/>
    <w:rsid w:val="00B91C38"/>
    <w:rsid w:val="00B91D1F"/>
    <w:rsid w:val="00B91F48"/>
    <w:rsid w:val="00B93101"/>
    <w:rsid w:val="00B93889"/>
    <w:rsid w:val="00B93E93"/>
    <w:rsid w:val="00B95BAE"/>
    <w:rsid w:val="00BA2A01"/>
    <w:rsid w:val="00BA309E"/>
    <w:rsid w:val="00BA3AB1"/>
    <w:rsid w:val="00BA4BDF"/>
    <w:rsid w:val="00BA4FB9"/>
    <w:rsid w:val="00BA589D"/>
    <w:rsid w:val="00BA596C"/>
    <w:rsid w:val="00BA61DF"/>
    <w:rsid w:val="00BA6C15"/>
    <w:rsid w:val="00BA73AF"/>
    <w:rsid w:val="00BB02EE"/>
    <w:rsid w:val="00BB0373"/>
    <w:rsid w:val="00BB3FAE"/>
    <w:rsid w:val="00BB56A8"/>
    <w:rsid w:val="00BB77DC"/>
    <w:rsid w:val="00BB7AB7"/>
    <w:rsid w:val="00BC0643"/>
    <w:rsid w:val="00BC360E"/>
    <w:rsid w:val="00BC373E"/>
    <w:rsid w:val="00BC3AD7"/>
    <w:rsid w:val="00BC49C6"/>
    <w:rsid w:val="00BC4EAB"/>
    <w:rsid w:val="00BC6920"/>
    <w:rsid w:val="00BC6DE6"/>
    <w:rsid w:val="00BC701D"/>
    <w:rsid w:val="00BD28E5"/>
    <w:rsid w:val="00BD2E07"/>
    <w:rsid w:val="00BD35C9"/>
    <w:rsid w:val="00BD3FE0"/>
    <w:rsid w:val="00BD3FFD"/>
    <w:rsid w:val="00BD4683"/>
    <w:rsid w:val="00BD55D4"/>
    <w:rsid w:val="00BD5BCC"/>
    <w:rsid w:val="00BE0907"/>
    <w:rsid w:val="00BE1374"/>
    <w:rsid w:val="00BE1ADD"/>
    <w:rsid w:val="00BE27C1"/>
    <w:rsid w:val="00BE2F3C"/>
    <w:rsid w:val="00BE4DB7"/>
    <w:rsid w:val="00BE667B"/>
    <w:rsid w:val="00BE6F41"/>
    <w:rsid w:val="00BE77EA"/>
    <w:rsid w:val="00BF0471"/>
    <w:rsid w:val="00BF0795"/>
    <w:rsid w:val="00BF0F15"/>
    <w:rsid w:val="00BF2D1E"/>
    <w:rsid w:val="00BF2EC3"/>
    <w:rsid w:val="00BF2F8C"/>
    <w:rsid w:val="00BF407B"/>
    <w:rsid w:val="00BF4266"/>
    <w:rsid w:val="00BF4F77"/>
    <w:rsid w:val="00BF5311"/>
    <w:rsid w:val="00BF5CAA"/>
    <w:rsid w:val="00BF7734"/>
    <w:rsid w:val="00BF7A6F"/>
    <w:rsid w:val="00C0003A"/>
    <w:rsid w:val="00C00ED2"/>
    <w:rsid w:val="00C02179"/>
    <w:rsid w:val="00C04973"/>
    <w:rsid w:val="00C05528"/>
    <w:rsid w:val="00C064FA"/>
    <w:rsid w:val="00C10166"/>
    <w:rsid w:val="00C15246"/>
    <w:rsid w:val="00C16233"/>
    <w:rsid w:val="00C16AA2"/>
    <w:rsid w:val="00C16B5A"/>
    <w:rsid w:val="00C1785B"/>
    <w:rsid w:val="00C20A22"/>
    <w:rsid w:val="00C20E79"/>
    <w:rsid w:val="00C20FCA"/>
    <w:rsid w:val="00C215BD"/>
    <w:rsid w:val="00C21FAB"/>
    <w:rsid w:val="00C25364"/>
    <w:rsid w:val="00C26A19"/>
    <w:rsid w:val="00C273B5"/>
    <w:rsid w:val="00C276A4"/>
    <w:rsid w:val="00C333FC"/>
    <w:rsid w:val="00C33BF3"/>
    <w:rsid w:val="00C34E60"/>
    <w:rsid w:val="00C355AE"/>
    <w:rsid w:val="00C358F0"/>
    <w:rsid w:val="00C36A24"/>
    <w:rsid w:val="00C371E4"/>
    <w:rsid w:val="00C37525"/>
    <w:rsid w:val="00C37EF6"/>
    <w:rsid w:val="00C40542"/>
    <w:rsid w:val="00C40A25"/>
    <w:rsid w:val="00C41A6E"/>
    <w:rsid w:val="00C421FC"/>
    <w:rsid w:val="00C45BE1"/>
    <w:rsid w:val="00C45F0F"/>
    <w:rsid w:val="00C46DFC"/>
    <w:rsid w:val="00C47CA5"/>
    <w:rsid w:val="00C47ED1"/>
    <w:rsid w:val="00C50D09"/>
    <w:rsid w:val="00C52193"/>
    <w:rsid w:val="00C54963"/>
    <w:rsid w:val="00C554EE"/>
    <w:rsid w:val="00C577AD"/>
    <w:rsid w:val="00C6008D"/>
    <w:rsid w:val="00C608DD"/>
    <w:rsid w:val="00C61633"/>
    <w:rsid w:val="00C637F9"/>
    <w:rsid w:val="00C63E82"/>
    <w:rsid w:val="00C63FF5"/>
    <w:rsid w:val="00C6458C"/>
    <w:rsid w:val="00C64866"/>
    <w:rsid w:val="00C65127"/>
    <w:rsid w:val="00C6730E"/>
    <w:rsid w:val="00C71D31"/>
    <w:rsid w:val="00C72BD1"/>
    <w:rsid w:val="00C73DC4"/>
    <w:rsid w:val="00C74639"/>
    <w:rsid w:val="00C75F52"/>
    <w:rsid w:val="00C77CE4"/>
    <w:rsid w:val="00C801CF"/>
    <w:rsid w:val="00C80F50"/>
    <w:rsid w:val="00C80FD6"/>
    <w:rsid w:val="00C81824"/>
    <w:rsid w:val="00C823B0"/>
    <w:rsid w:val="00C829DA"/>
    <w:rsid w:val="00C8517A"/>
    <w:rsid w:val="00C8551C"/>
    <w:rsid w:val="00C85D67"/>
    <w:rsid w:val="00C86453"/>
    <w:rsid w:val="00C86F0F"/>
    <w:rsid w:val="00C90587"/>
    <w:rsid w:val="00C90737"/>
    <w:rsid w:val="00C90FD2"/>
    <w:rsid w:val="00C9112B"/>
    <w:rsid w:val="00C9130D"/>
    <w:rsid w:val="00C91D80"/>
    <w:rsid w:val="00C947ED"/>
    <w:rsid w:val="00C95179"/>
    <w:rsid w:val="00C9650E"/>
    <w:rsid w:val="00CA072F"/>
    <w:rsid w:val="00CA186F"/>
    <w:rsid w:val="00CA25CD"/>
    <w:rsid w:val="00CA325D"/>
    <w:rsid w:val="00CA3BD0"/>
    <w:rsid w:val="00CA3F34"/>
    <w:rsid w:val="00CA48E9"/>
    <w:rsid w:val="00CA4F24"/>
    <w:rsid w:val="00CA5C61"/>
    <w:rsid w:val="00CA681E"/>
    <w:rsid w:val="00CB20F7"/>
    <w:rsid w:val="00CB3E46"/>
    <w:rsid w:val="00CB55E3"/>
    <w:rsid w:val="00CB7C55"/>
    <w:rsid w:val="00CC044A"/>
    <w:rsid w:val="00CC0DF8"/>
    <w:rsid w:val="00CC1A95"/>
    <w:rsid w:val="00CC2DDC"/>
    <w:rsid w:val="00CC4107"/>
    <w:rsid w:val="00CC5CA3"/>
    <w:rsid w:val="00CC683E"/>
    <w:rsid w:val="00CC6E37"/>
    <w:rsid w:val="00CC7CCF"/>
    <w:rsid w:val="00CD234F"/>
    <w:rsid w:val="00CD38AC"/>
    <w:rsid w:val="00CD43E4"/>
    <w:rsid w:val="00CD474E"/>
    <w:rsid w:val="00CD708D"/>
    <w:rsid w:val="00CD792C"/>
    <w:rsid w:val="00CD7A2A"/>
    <w:rsid w:val="00CD7D12"/>
    <w:rsid w:val="00CE06EB"/>
    <w:rsid w:val="00CE07E0"/>
    <w:rsid w:val="00CE2A64"/>
    <w:rsid w:val="00CE34C3"/>
    <w:rsid w:val="00CE3FD9"/>
    <w:rsid w:val="00CE404C"/>
    <w:rsid w:val="00CE5BA2"/>
    <w:rsid w:val="00CE6102"/>
    <w:rsid w:val="00CE6990"/>
    <w:rsid w:val="00CE70BC"/>
    <w:rsid w:val="00CE7A93"/>
    <w:rsid w:val="00CE7FB7"/>
    <w:rsid w:val="00CF17D7"/>
    <w:rsid w:val="00CF2730"/>
    <w:rsid w:val="00CF38D4"/>
    <w:rsid w:val="00D0147F"/>
    <w:rsid w:val="00D01481"/>
    <w:rsid w:val="00D018B3"/>
    <w:rsid w:val="00D023B5"/>
    <w:rsid w:val="00D02539"/>
    <w:rsid w:val="00D03C38"/>
    <w:rsid w:val="00D03F8C"/>
    <w:rsid w:val="00D04A79"/>
    <w:rsid w:val="00D04FF7"/>
    <w:rsid w:val="00D06897"/>
    <w:rsid w:val="00D06B96"/>
    <w:rsid w:val="00D07638"/>
    <w:rsid w:val="00D1011C"/>
    <w:rsid w:val="00D11A95"/>
    <w:rsid w:val="00D1246C"/>
    <w:rsid w:val="00D1522D"/>
    <w:rsid w:val="00D162F7"/>
    <w:rsid w:val="00D168F0"/>
    <w:rsid w:val="00D1695C"/>
    <w:rsid w:val="00D20039"/>
    <w:rsid w:val="00D2042A"/>
    <w:rsid w:val="00D2103B"/>
    <w:rsid w:val="00D22BDA"/>
    <w:rsid w:val="00D22D21"/>
    <w:rsid w:val="00D22E4F"/>
    <w:rsid w:val="00D23A97"/>
    <w:rsid w:val="00D25885"/>
    <w:rsid w:val="00D25B89"/>
    <w:rsid w:val="00D26042"/>
    <w:rsid w:val="00D27B88"/>
    <w:rsid w:val="00D30729"/>
    <w:rsid w:val="00D309E2"/>
    <w:rsid w:val="00D31024"/>
    <w:rsid w:val="00D3211A"/>
    <w:rsid w:val="00D32EE8"/>
    <w:rsid w:val="00D34604"/>
    <w:rsid w:val="00D3763C"/>
    <w:rsid w:val="00D37B3F"/>
    <w:rsid w:val="00D404A5"/>
    <w:rsid w:val="00D40CC8"/>
    <w:rsid w:val="00D41DBD"/>
    <w:rsid w:val="00D42518"/>
    <w:rsid w:val="00D43D15"/>
    <w:rsid w:val="00D45138"/>
    <w:rsid w:val="00D475BC"/>
    <w:rsid w:val="00D47EBD"/>
    <w:rsid w:val="00D5182A"/>
    <w:rsid w:val="00D532ED"/>
    <w:rsid w:val="00D53FA2"/>
    <w:rsid w:val="00D544C1"/>
    <w:rsid w:val="00D54AE6"/>
    <w:rsid w:val="00D551A2"/>
    <w:rsid w:val="00D55300"/>
    <w:rsid w:val="00D5563C"/>
    <w:rsid w:val="00D562FD"/>
    <w:rsid w:val="00D5666B"/>
    <w:rsid w:val="00D56783"/>
    <w:rsid w:val="00D606D5"/>
    <w:rsid w:val="00D60820"/>
    <w:rsid w:val="00D63571"/>
    <w:rsid w:val="00D645D3"/>
    <w:rsid w:val="00D64E42"/>
    <w:rsid w:val="00D65744"/>
    <w:rsid w:val="00D6585E"/>
    <w:rsid w:val="00D65DDB"/>
    <w:rsid w:val="00D66905"/>
    <w:rsid w:val="00D66C97"/>
    <w:rsid w:val="00D6734E"/>
    <w:rsid w:val="00D7164D"/>
    <w:rsid w:val="00D72091"/>
    <w:rsid w:val="00D737FA"/>
    <w:rsid w:val="00D73B80"/>
    <w:rsid w:val="00D755FF"/>
    <w:rsid w:val="00D7617B"/>
    <w:rsid w:val="00D8068B"/>
    <w:rsid w:val="00D80DCD"/>
    <w:rsid w:val="00D812F6"/>
    <w:rsid w:val="00D814E0"/>
    <w:rsid w:val="00D83340"/>
    <w:rsid w:val="00D836B1"/>
    <w:rsid w:val="00D84CE5"/>
    <w:rsid w:val="00D856A7"/>
    <w:rsid w:val="00D86AEB"/>
    <w:rsid w:val="00D87575"/>
    <w:rsid w:val="00D87BA1"/>
    <w:rsid w:val="00D90EFD"/>
    <w:rsid w:val="00D9172E"/>
    <w:rsid w:val="00D94281"/>
    <w:rsid w:val="00D94B26"/>
    <w:rsid w:val="00DA003D"/>
    <w:rsid w:val="00DA0FD3"/>
    <w:rsid w:val="00DA1DBE"/>
    <w:rsid w:val="00DA36EF"/>
    <w:rsid w:val="00DA5384"/>
    <w:rsid w:val="00DA6E2A"/>
    <w:rsid w:val="00DA7820"/>
    <w:rsid w:val="00DA7967"/>
    <w:rsid w:val="00DB16AF"/>
    <w:rsid w:val="00DB185A"/>
    <w:rsid w:val="00DB18D4"/>
    <w:rsid w:val="00DB7257"/>
    <w:rsid w:val="00DC0CFB"/>
    <w:rsid w:val="00DC0E74"/>
    <w:rsid w:val="00DC1570"/>
    <w:rsid w:val="00DC15CF"/>
    <w:rsid w:val="00DC15E6"/>
    <w:rsid w:val="00DC2503"/>
    <w:rsid w:val="00DC3BE5"/>
    <w:rsid w:val="00DC468B"/>
    <w:rsid w:val="00DC538B"/>
    <w:rsid w:val="00DC656F"/>
    <w:rsid w:val="00DC78C9"/>
    <w:rsid w:val="00DC79EC"/>
    <w:rsid w:val="00DD00C8"/>
    <w:rsid w:val="00DD0ACC"/>
    <w:rsid w:val="00DD1E25"/>
    <w:rsid w:val="00DD318F"/>
    <w:rsid w:val="00DD4258"/>
    <w:rsid w:val="00DD4574"/>
    <w:rsid w:val="00DD5198"/>
    <w:rsid w:val="00DD51BA"/>
    <w:rsid w:val="00DE02EF"/>
    <w:rsid w:val="00DE0D04"/>
    <w:rsid w:val="00DE0EF9"/>
    <w:rsid w:val="00DE1AFF"/>
    <w:rsid w:val="00DE3CF6"/>
    <w:rsid w:val="00DE4B9C"/>
    <w:rsid w:val="00DE69CA"/>
    <w:rsid w:val="00DE6E91"/>
    <w:rsid w:val="00DE7AB5"/>
    <w:rsid w:val="00DF3136"/>
    <w:rsid w:val="00DF3864"/>
    <w:rsid w:val="00DF69AF"/>
    <w:rsid w:val="00E003A2"/>
    <w:rsid w:val="00E006C6"/>
    <w:rsid w:val="00E014D9"/>
    <w:rsid w:val="00E01883"/>
    <w:rsid w:val="00E01C7C"/>
    <w:rsid w:val="00E01EC5"/>
    <w:rsid w:val="00E0227D"/>
    <w:rsid w:val="00E0352E"/>
    <w:rsid w:val="00E04DFE"/>
    <w:rsid w:val="00E058D0"/>
    <w:rsid w:val="00E06171"/>
    <w:rsid w:val="00E06286"/>
    <w:rsid w:val="00E07039"/>
    <w:rsid w:val="00E072D4"/>
    <w:rsid w:val="00E07585"/>
    <w:rsid w:val="00E104AC"/>
    <w:rsid w:val="00E108CC"/>
    <w:rsid w:val="00E10B30"/>
    <w:rsid w:val="00E12330"/>
    <w:rsid w:val="00E13D3C"/>
    <w:rsid w:val="00E141CB"/>
    <w:rsid w:val="00E14FC7"/>
    <w:rsid w:val="00E17DCE"/>
    <w:rsid w:val="00E20A8E"/>
    <w:rsid w:val="00E20AF3"/>
    <w:rsid w:val="00E20C64"/>
    <w:rsid w:val="00E221FA"/>
    <w:rsid w:val="00E22317"/>
    <w:rsid w:val="00E24846"/>
    <w:rsid w:val="00E25397"/>
    <w:rsid w:val="00E2774D"/>
    <w:rsid w:val="00E27FE4"/>
    <w:rsid w:val="00E30294"/>
    <w:rsid w:val="00E304A1"/>
    <w:rsid w:val="00E319EF"/>
    <w:rsid w:val="00E33333"/>
    <w:rsid w:val="00E3427A"/>
    <w:rsid w:val="00E34340"/>
    <w:rsid w:val="00E3453C"/>
    <w:rsid w:val="00E35D55"/>
    <w:rsid w:val="00E37E7B"/>
    <w:rsid w:val="00E413B2"/>
    <w:rsid w:val="00E43B19"/>
    <w:rsid w:val="00E43C85"/>
    <w:rsid w:val="00E454C6"/>
    <w:rsid w:val="00E462B0"/>
    <w:rsid w:val="00E46360"/>
    <w:rsid w:val="00E464FC"/>
    <w:rsid w:val="00E468CD"/>
    <w:rsid w:val="00E46980"/>
    <w:rsid w:val="00E46B22"/>
    <w:rsid w:val="00E47CCC"/>
    <w:rsid w:val="00E503FA"/>
    <w:rsid w:val="00E51987"/>
    <w:rsid w:val="00E525D7"/>
    <w:rsid w:val="00E536CD"/>
    <w:rsid w:val="00E5490B"/>
    <w:rsid w:val="00E56458"/>
    <w:rsid w:val="00E62BFA"/>
    <w:rsid w:val="00E62DC8"/>
    <w:rsid w:val="00E650AC"/>
    <w:rsid w:val="00E662C0"/>
    <w:rsid w:val="00E667D3"/>
    <w:rsid w:val="00E66EA1"/>
    <w:rsid w:val="00E70D83"/>
    <w:rsid w:val="00E77470"/>
    <w:rsid w:val="00E808A2"/>
    <w:rsid w:val="00E8102A"/>
    <w:rsid w:val="00E8211C"/>
    <w:rsid w:val="00E825FD"/>
    <w:rsid w:val="00E8328D"/>
    <w:rsid w:val="00E83B67"/>
    <w:rsid w:val="00E83C71"/>
    <w:rsid w:val="00E86A74"/>
    <w:rsid w:val="00E86F12"/>
    <w:rsid w:val="00E8757A"/>
    <w:rsid w:val="00E8786D"/>
    <w:rsid w:val="00E90235"/>
    <w:rsid w:val="00E914BE"/>
    <w:rsid w:val="00E91841"/>
    <w:rsid w:val="00E92D98"/>
    <w:rsid w:val="00E934AE"/>
    <w:rsid w:val="00E95814"/>
    <w:rsid w:val="00E95F30"/>
    <w:rsid w:val="00E96A12"/>
    <w:rsid w:val="00E96C8B"/>
    <w:rsid w:val="00EA033B"/>
    <w:rsid w:val="00EA048D"/>
    <w:rsid w:val="00EA26DB"/>
    <w:rsid w:val="00EA2889"/>
    <w:rsid w:val="00EA30A3"/>
    <w:rsid w:val="00EA4277"/>
    <w:rsid w:val="00EA46C5"/>
    <w:rsid w:val="00EA5A47"/>
    <w:rsid w:val="00EA64E1"/>
    <w:rsid w:val="00EA7371"/>
    <w:rsid w:val="00EA787D"/>
    <w:rsid w:val="00EB0172"/>
    <w:rsid w:val="00EB0EB9"/>
    <w:rsid w:val="00EB1DC8"/>
    <w:rsid w:val="00EB1E44"/>
    <w:rsid w:val="00EB2EAD"/>
    <w:rsid w:val="00EB38FA"/>
    <w:rsid w:val="00EB4DCB"/>
    <w:rsid w:val="00EB5810"/>
    <w:rsid w:val="00EB586A"/>
    <w:rsid w:val="00EB67FF"/>
    <w:rsid w:val="00EB6DBD"/>
    <w:rsid w:val="00EC0811"/>
    <w:rsid w:val="00EC2312"/>
    <w:rsid w:val="00EC2FCE"/>
    <w:rsid w:val="00EC306B"/>
    <w:rsid w:val="00EC4216"/>
    <w:rsid w:val="00EC45FB"/>
    <w:rsid w:val="00EC4B3D"/>
    <w:rsid w:val="00ED0409"/>
    <w:rsid w:val="00ED080D"/>
    <w:rsid w:val="00ED1ABD"/>
    <w:rsid w:val="00ED2C63"/>
    <w:rsid w:val="00ED3486"/>
    <w:rsid w:val="00ED4B33"/>
    <w:rsid w:val="00ED5C70"/>
    <w:rsid w:val="00ED6F09"/>
    <w:rsid w:val="00ED7EB4"/>
    <w:rsid w:val="00EE1016"/>
    <w:rsid w:val="00EE2AEC"/>
    <w:rsid w:val="00EE34CB"/>
    <w:rsid w:val="00EE5621"/>
    <w:rsid w:val="00EE738D"/>
    <w:rsid w:val="00EE77A6"/>
    <w:rsid w:val="00EF0C53"/>
    <w:rsid w:val="00EF63A9"/>
    <w:rsid w:val="00EF72BE"/>
    <w:rsid w:val="00EF7387"/>
    <w:rsid w:val="00F0008A"/>
    <w:rsid w:val="00F0156E"/>
    <w:rsid w:val="00F01893"/>
    <w:rsid w:val="00F01D3E"/>
    <w:rsid w:val="00F04AB5"/>
    <w:rsid w:val="00F04B25"/>
    <w:rsid w:val="00F04C4A"/>
    <w:rsid w:val="00F04CD4"/>
    <w:rsid w:val="00F05A72"/>
    <w:rsid w:val="00F06204"/>
    <w:rsid w:val="00F06344"/>
    <w:rsid w:val="00F06543"/>
    <w:rsid w:val="00F06DAC"/>
    <w:rsid w:val="00F07A17"/>
    <w:rsid w:val="00F07FCF"/>
    <w:rsid w:val="00F118E8"/>
    <w:rsid w:val="00F12307"/>
    <w:rsid w:val="00F133D8"/>
    <w:rsid w:val="00F1425C"/>
    <w:rsid w:val="00F15BE5"/>
    <w:rsid w:val="00F166AD"/>
    <w:rsid w:val="00F17E1E"/>
    <w:rsid w:val="00F20733"/>
    <w:rsid w:val="00F20D0E"/>
    <w:rsid w:val="00F223C3"/>
    <w:rsid w:val="00F2608F"/>
    <w:rsid w:val="00F265F3"/>
    <w:rsid w:val="00F26B72"/>
    <w:rsid w:val="00F2713E"/>
    <w:rsid w:val="00F27875"/>
    <w:rsid w:val="00F32E2A"/>
    <w:rsid w:val="00F336C3"/>
    <w:rsid w:val="00F34213"/>
    <w:rsid w:val="00F34451"/>
    <w:rsid w:val="00F3537F"/>
    <w:rsid w:val="00F354FD"/>
    <w:rsid w:val="00F37192"/>
    <w:rsid w:val="00F37255"/>
    <w:rsid w:val="00F415E3"/>
    <w:rsid w:val="00F419A4"/>
    <w:rsid w:val="00F437E5"/>
    <w:rsid w:val="00F43A1C"/>
    <w:rsid w:val="00F43C93"/>
    <w:rsid w:val="00F44400"/>
    <w:rsid w:val="00F44C36"/>
    <w:rsid w:val="00F46586"/>
    <w:rsid w:val="00F4729A"/>
    <w:rsid w:val="00F47C65"/>
    <w:rsid w:val="00F47E9B"/>
    <w:rsid w:val="00F5182F"/>
    <w:rsid w:val="00F51F27"/>
    <w:rsid w:val="00F526CF"/>
    <w:rsid w:val="00F52DBA"/>
    <w:rsid w:val="00F5480E"/>
    <w:rsid w:val="00F54D2C"/>
    <w:rsid w:val="00F552AF"/>
    <w:rsid w:val="00F559A4"/>
    <w:rsid w:val="00F56A81"/>
    <w:rsid w:val="00F56FA8"/>
    <w:rsid w:val="00F57253"/>
    <w:rsid w:val="00F575A2"/>
    <w:rsid w:val="00F602B5"/>
    <w:rsid w:val="00F614F5"/>
    <w:rsid w:val="00F62992"/>
    <w:rsid w:val="00F641CF"/>
    <w:rsid w:val="00F65DA3"/>
    <w:rsid w:val="00F6604C"/>
    <w:rsid w:val="00F66504"/>
    <w:rsid w:val="00F66986"/>
    <w:rsid w:val="00F67002"/>
    <w:rsid w:val="00F677A9"/>
    <w:rsid w:val="00F67B6A"/>
    <w:rsid w:val="00F7056F"/>
    <w:rsid w:val="00F72971"/>
    <w:rsid w:val="00F743B1"/>
    <w:rsid w:val="00F75955"/>
    <w:rsid w:val="00F760B8"/>
    <w:rsid w:val="00F80840"/>
    <w:rsid w:val="00F80873"/>
    <w:rsid w:val="00F817C7"/>
    <w:rsid w:val="00F82AAC"/>
    <w:rsid w:val="00F82FA4"/>
    <w:rsid w:val="00F8328C"/>
    <w:rsid w:val="00F83619"/>
    <w:rsid w:val="00F8496A"/>
    <w:rsid w:val="00F850F4"/>
    <w:rsid w:val="00F86A6E"/>
    <w:rsid w:val="00F874C6"/>
    <w:rsid w:val="00F8751F"/>
    <w:rsid w:val="00F876D5"/>
    <w:rsid w:val="00F87838"/>
    <w:rsid w:val="00F90444"/>
    <w:rsid w:val="00F9068F"/>
    <w:rsid w:val="00F92DAC"/>
    <w:rsid w:val="00F93056"/>
    <w:rsid w:val="00F93D76"/>
    <w:rsid w:val="00F94663"/>
    <w:rsid w:val="00F9646B"/>
    <w:rsid w:val="00FA0085"/>
    <w:rsid w:val="00FA050D"/>
    <w:rsid w:val="00FA0802"/>
    <w:rsid w:val="00FA1994"/>
    <w:rsid w:val="00FA19CB"/>
    <w:rsid w:val="00FA2B94"/>
    <w:rsid w:val="00FA35C2"/>
    <w:rsid w:val="00FA42DC"/>
    <w:rsid w:val="00FA567C"/>
    <w:rsid w:val="00FA5BFF"/>
    <w:rsid w:val="00FA5E22"/>
    <w:rsid w:val="00FA60C1"/>
    <w:rsid w:val="00FA756C"/>
    <w:rsid w:val="00FA7C3F"/>
    <w:rsid w:val="00FA7F93"/>
    <w:rsid w:val="00FB018E"/>
    <w:rsid w:val="00FB1D4F"/>
    <w:rsid w:val="00FB4331"/>
    <w:rsid w:val="00FB4EAC"/>
    <w:rsid w:val="00FB5122"/>
    <w:rsid w:val="00FB580C"/>
    <w:rsid w:val="00FB5846"/>
    <w:rsid w:val="00FB67CF"/>
    <w:rsid w:val="00FB6B6D"/>
    <w:rsid w:val="00FB7236"/>
    <w:rsid w:val="00FC059A"/>
    <w:rsid w:val="00FC1393"/>
    <w:rsid w:val="00FC1A2A"/>
    <w:rsid w:val="00FC2B4F"/>
    <w:rsid w:val="00FC34ED"/>
    <w:rsid w:val="00FC4790"/>
    <w:rsid w:val="00FC56B4"/>
    <w:rsid w:val="00FC5F5C"/>
    <w:rsid w:val="00FC6AEB"/>
    <w:rsid w:val="00FC7CAA"/>
    <w:rsid w:val="00FC7DB1"/>
    <w:rsid w:val="00FD0429"/>
    <w:rsid w:val="00FD1A00"/>
    <w:rsid w:val="00FD1EEA"/>
    <w:rsid w:val="00FD421C"/>
    <w:rsid w:val="00FD4316"/>
    <w:rsid w:val="00FD573F"/>
    <w:rsid w:val="00FD5C4A"/>
    <w:rsid w:val="00FE0D34"/>
    <w:rsid w:val="00FE2503"/>
    <w:rsid w:val="00FE2CD7"/>
    <w:rsid w:val="00FE3121"/>
    <w:rsid w:val="00FE438F"/>
    <w:rsid w:val="00FE44B0"/>
    <w:rsid w:val="00FE5736"/>
    <w:rsid w:val="00FE6762"/>
    <w:rsid w:val="00FE6785"/>
    <w:rsid w:val="00FE6BB6"/>
    <w:rsid w:val="00FF0E7E"/>
    <w:rsid w:val="00FF2831"/>
    <w:rsid w:val="00FF3E25"/>
    <w:rsid w:val="00FF5EC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9EA64B"/>
  <w15:docId w15:val="{4CBCB52E-034A-4FF9-A9F3-FF44A7F77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9294D"/>
    <w:rPr>
      <w:rFonts w:eastAsiaTheme="minorEastAsia"/>
      <w:noProof/>
      <w:lang w:val="en-GB" w:eastAsia="it-IT"/>
    </w:rPr>
  </w:style>
  <w:style w:type="paragraph" w:styleId="Titolo1">
    <w:name w:val="heading 1"/>
    <w:basedOn w:val="Normale"/>
    <w:link w:val="Titolo1Carattere"/>
    <w:uiPriority w:val="9"/>
    <w:qFormat/>
    <w:rsid w:val="0062360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itolo2">
    <w:name w:val="heading 2"/>
    <w:basedOn w:val="Normale"/>
    <w:next w:val="Normale"/>
    <w:link w:val="Titolo2Carattere"/>
    <w:uiPriority w:val="9"/>
    <w:unhideWhenUsed/>
    <w:qFormat/>
    <w:rsid w:val="004E182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olo3">
    <w:name w:val="heading 3"/>
    <w:basedOn w:val="Normale"/>
    <w:next w:val="Normale"/>
    <w:link w:val="Titolo3Carattere"/>
    <w:uiPriority w:val="9"/>
    <w:semiHidden/>
    <w:unhideWhenUsed/>
    <w:qFormat/>
    <w:rsid w:val="004E182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redefinito">
    <w:name w:val="Predefinito"/>
    <w:qFormat/>
    <w:rsid w:val="00B40B66"/>
    <w:pPr>
      <w:suppressAutoHyphens/>
      <w:spacing w:line="256" w:lineRule="auto"/>
    </w:pPr>
    <w:rPr>
      <w:rFonts w:ascii="Calibri" w:eastAsia="Lucida Sans Unicode" w:hAnsi="Calibri"/>
      <w:lang w:eastAsia="it-IT"/>
    </w:rPr>
  </w:style>
  <w:style w:type="character" w:customStyle="1" w:styleId="Enfasi">
    <w:name w:val="Enfasi"/>
    <w:rsid w:val="00B40B66"/>
    <w:rPr>
      <w:i/>
      <w:iCs/>
    </w:rPr>
  </w:style>
  <w:style w:type="paragraph" w:styleId="Corpotesto">
    <w:name w:val="Body Text"/>
    <w:basedOn w:val="Predefinito"/>
    <w:link w:val="CorpotestoCarattere"/>
    <w:rsid w:val="00B40B66"/>
    <w:pPr>
      <w:spacing w:after="120"/>
    </w:pPr>
  </w:style>
  <w:style w:type="character" w:customStyle="1" w:styleId="CorpotestoCarattere">
    <w:name w:val="Corpo testo Carattere"/>
    <w:basedOn w:val="Carpredefinitoparagrafo"/>
    <w:link w:val="Corpotesto"/>
    <w:rsid w:val="00B40B66"/>
    <w:rPr>
      <w:rFonts w:ascii="Calibri" w:eastAsia="Lucida Sans Unicode" w:hAnsi="Calibri"/>
      <w:lang w:eastAsia="it-IT"/>
    </w:rPr>
  </w:style>
  <w:style w:type="character" w:styleId="Collegamentoipertestuale">
    <w:name w:val="Hyperlink"/>
    <w:basedOn w:val="Carpredefinitoparagrafo"/>
    <w:uiPriority w:val="99"/>
    <w:unhideWhenUsed/>
    <w:rsid w:val="00B40B66"/>
    <w:rPr>
      <w:color w:val="0000FF"/>
      <w:u w:val="single"/>
    </w:rPr>
  </w:style>
  <w:style w:type="character" w:styleId="Enfasicorsivo">
    <w:name w:val="Emphasis"/>
    <w:basedOn w:val="Carpredefinitoparagrafo"/>
    <w:uiPriority w:val="20"/>
    <w:qFormat/>
    <w:rsid w:val="00B40B66"/>
    <w:rPr>
      <w:i/>
      <w:iCs/>
    </w:rPr>
  </w:style>
  <w:style w:type="paragraph" w:styleId="Paragrafoelenco">
    <w:name w:val="List Paragraph"/>
    <w:basedOn w:val="Normale"/>
    <w:uiPriority w:val="34"/>
    <w:qFormat/>
    <w:rsid w:val="00B40B66"/>
    <w:pPr>
      <w:ind w:left="720"/>
      <w:contextualSpacing/>
    </w:pPr>
  </w:style>
  <w:style w:type="character" w:customStyle="1" w:styleId="shorttext">
    <w:name w:val="short_text"/>
    <w:basedOn w:val="Carpredefinitoparagrafo"/>
    <w:rsid w:val="00B40B66"/>
  </w:style>
  <w:style w:type="character" w:styleId="Testosegnaposto">
    <w:name w:val="Placeholder Text"/>
    <w:basedOn w:val="Carpredefinitoparagrafo"/>
    <w:uiPriority w:val="99"/>
    <w:semiHidden/>
    <w:rsid w:val="006832B3"/>
    <w:rPr>
      <w:color w:val="808080"/>
    </w:rPr>
  </w:style>
  <w:style w:type="paragraph" w:styleId="Intestazione">
    <w:name w:val="header"/>
    <w:basedOn w:val="Normale"/>
    <w:link w:val="IntestazioneCarattere"/>
    <w:uiPriority w:val="99"/>
    <w:unhideWhenUsed/>
    <w:rsid w:val="00C273B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273B5"/>
    <w:rPr>
      <w:rFonts w:eastAsiaTheme="minorEastAsia"/>
      <w:lang w:eastAsia="it-IT"/>
    </w:rPr>
  </w:style>
  <w:style w:type="paragraph" w:styleId="Pidipagina">
    <w:name w:val="footer"/>
    <w:basedOn w:val="Normale"/>
    <w:link w:val="PidipaginaCarattere"/>
    <w:uiPriority w:val="99"/>
    <w:unhideWhenUsed/>
    <w:rsid w:val="00C273B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273B5"/>
    <w:rPr>
      <w:rFonts w:eastAsiaTheme="minorEastAsia"/>
      <w:lang w:eastAsia="it-IT"/>
    </w:rPr>
  </w:style>
  <w:style w:type="character" w:styleId="Rimandocommento">
    <w:name w:val="annotation reference"/>
    <w:basedOn w:val="Carpredefinitoparagrafo"/>
    <w:uiPriority w:val="99"/>
    <w:semiHidden/>
    <w:unhideWhenUsed/>
    <w:rsid w:val="00C829DA"/>
    <w:rPr>
      <w:sz w:val="16"/>
      <w:szCs w:val="16"/>
    </w:rPr>
  </w:style>
  <w:style w:type="paragraph" w:styleId="Testocommento">
    <w:name w:val="annotation text"/>
    <w:basedOn w:val="Normale"/>
    <w:link w:val="TestocommentoCarattere"/>
    <w:uiPriority w:val="99"/>
    <w:unhideWhenUsed/>
    <w:rsid w:val="00C829DA"/>
    <w:pPr>
      <w:spacing w:line="240" w:lineRule="auto"/>
    </w:pPr>
    <w:rPr>
      <w:sz w:val="20"/>
      <w:szCs w:val="20"/>
    </w:rPr>
  </w:style>
  <w:style w:type="character" w:customStyle="1" w:styleId="TestocommentoCarattere">
    <w:name w:val="Testo commento Carattere"/>
    <w:basedOn w:val="Carpredefinitoparagrafo"/>
    <w:link w:val="Testocommento"/>
    <w:uiPriority w:val="99"/>
    <w:rsid w:val="00C829DA"/>
    <w:rPr>
      <w:rFonts w:eastAsiaTheme="minorEastAsia"/>
      <w:sz w:val="20"/>
      <w:szCs w:val="20"/>
      <w:lang w:eastAsia="it-IT"/>
    </w:rPr>
  </w:style>
  <w:style w:type="paragraph" w:styleId="Soggettocommento">
    <w:name w:val="annotation subject"/>
    <w:basedOn w:val="Testocommento"/>
    <w:next w:val="Testocommento"/>
    <w:link w:val="SoggettocommentoCarattere"/>
    <w:uiPriority w:val="99"/>
    <w:semiHidden/>
    <w:unhideWhenUsed/>
    <w:rsid w:val="00C829DA"/>
    <w:rPr>
      <w:b/>
      <w:bCs/>
    </w:rPr>
  </w:style>
  <w:style w:type="character" w:customStyle="1" w:styleId="SoggettocommentoCarattere">
    <w:name w:val="Soggetto commento Carattere"/>
    <w:basedOn w:val="TestocommentoCarattere"/>
    <w:link w:val="Soggettocommento"/>
    <w:uiPriority w:val="99"/>
    <w:semiHidden/>
    <w:rsid w:val="00C829DA"/>
    <w:rPr>
      <w:rFonts w:eastAsiaTheme="minorEastAsia"/>
      <w:b/>
      <w:bCs/>
      <w:sz w:val="20"/>
      <w:szCs w:val="20"/>
      <w:lang w:eastAsia="it-IT"/>
    </w:rPr>
  </w:style>
  <w:style w:type="paragraph" w:styleId="Testofumetto">
    <w:name w:val="Balloon Text"/>
    <w:basedOn w:val="Normale"/>
    <w:link w:val="TestofumettoCarattere"/>
    <w:uiPriority w:val="99"/>
    <w:semiHidden/>
    <w:unhideWhenUsed/>
    <w:rsid w:val="00C829DA"/>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829DA"/>
    <w:rPr>
      <w:rFonts w:ascii="Segoe UI" w:eastAsiaTheme="minorEastAsia" w:hAnsi="Segoe UI" w:cs="Segoe UI"/>
      <w:sz w:val="18"/>
      <w:szCs w:val="18"/>
      <w:lang w:eastAsia="it-IT"/>
    </w:rPr>
  </w:style>
  <w:style w:type="paragraph" w:styleId="Revisione">
    <w:name w:val="Revision"/>
    <w:hidden/>
    <w:uiPriority w:val="99"/>
    <w:semiHidden/>
    <w:rsid w:val="00C829DA"/>
    <w:pPr>
      <w:spacing w:after="0" w:line="240" w:lineRule="auto"/>
    </w:pPr>
    <w:rPr>
      <w:rFonts w:eastAsiaTheme="minorEastAsia"/>
      <w:lang w:eastAsia="it-IT"/>
    </w:rPr>
  </w:style>
  <w:style w:type="paragraph" w:styleId="Testonotaapidipagina">
    <w:name w:val="footnote text"/>
    <w:basedOn w:val="Normale"/>
    <w:link w:val="TestonotaapidipaginaCarattere"/>
    <w:uiPriority w:val="99"/>
    <w:semiHidden/>
    <w:unhideWhenUsed/>
    <w:rsid w:val="005D6F86"/>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5D6F86"/>
    <w:rPr>
      <w:rFonts w:eastAsiaTheme="minorEastAsia"/>
      <w:sz w:val="20"/>
      <w:szCs w:val="20"/>
      <w:lang w:eastAsia="it-IT"/>
    </w:rPr>
  </w:style>
  <w:style w:type="character" w:styleId="Rimandonotaapidipagina">
    <w:name w:val="footnote reference"/>
    <w:basedOn w:val="Carpredefinitoparagrafo"/>
    <w:uiPriority w:val="99"/>
    <w:semiHidden/>
    <w:unhideWhenUsed/>
    <w:rsid w:val="005D6F86"/>
    <w:rPr>
      <w:vertAlign w:val="superscript"/>
    </w:rPr>
  </w:style>
  <w:style w:type="paragraph" w:styleId="NormaleWeb">
    <w:name w:val="Normal (Web)"/>
    <w:basedOn w:val="Normale"/>
    <w:uiPriority w:val="99"/>
    <w:unhideWhenUsed/>
    <w:rsid w:val="008362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we-math-mathml-inline">
    <w:name w:val="mwe-math-mathml-inline"/>
    <w:basedOn w:val="Carpredefinitoparagrafo"/>
    <w:rsid w:val="008362AD"/>
  </w:style>
  <w:style w:type="character" w:customStyle="1" w:styleId="highslide-caption">
    <w:name w:val="highslide-caption"/>
    <w:basedOn w:val="Carpredefinitoparagrafo"/>
    <w:rsid w:val="00AD7DF3"/>
  </w:style>
  <w:style w:type="character" w:styleId="Enfasigrassetto">
    <w:name w:val="Strong"/>
    <w:basedOn w:val="Carpredefinitoparagrafo"/>
    <w:uiPriority w:val="22"/>
    <w:qFormat/>
    <w:rsid w:val="00976118"/>
    <w:rPr>
      <w:b/>
      <w:bCs/>
    </w:rPr>
  </w:style>
  <w:style w:type="character" w:customStyle="1" w:styleId="Titolo1Carattere">
    <w:name w:val="Titolo 1 Carattere"/>
    <w:basedOn w:val="Carpredefinitoparagrafo"/>
    <w:link w:val="Titolo1"/>
    <w:uiPriority w:val="9"/>
    <w:rsid w:val="00623603"/>
    <w:rPr>
      <w:rFonts w:ascii="Times New Roman" w:eastAsia="Times New Roman" w:hAnsi="Times New Roman" w:cs="Times New Roman"/>
      <w:b/>
      <w:bCs/>
      <w:kern w:val="36"/>
      <w:sz w:val="48"/>
      <w:szCs w:val="48"/>
      <w:lang w:eastAsia="it-IT"/>
    </w:rPr>
  </w:style>
  <w:style w:type="paragraph" w:styleId="Didascalia">
    <w:name w:val="caption"/>
    <w:basedOn w:val="Normale"/>
    <w:next w:val="Normale"/>
    <w:uiPriority w:val="35"/>
    <w:unhideWhenUsed/>
    <w:qFormat/>
    <w:rsid w:val="007F455A"/>
    <w:pPr>
      <w:spacing w:after="200" w:line="240" w:lineRule="auto"/>
    </w:pPr>
    <w:rPr>
      <w:i/>
      <w:iCs/>
      <w:color w:val="44546A" w:themeColor="text2"/>
      <w:sz w:val="18"/>
      <w:szCs w:val="18"/>
    </w:rPr>
  </w:style>
  <w:style w:type="paragraph" w:styleId="Bibliografia">
    <w:name w:val="Bibliography"/>
    <w:basedOn w:val="Normale"/>
    <w:next w:val="Normale"/>
    <w:uiPriority w:val="37"/>
    <w:unhideWhenUsed/>
    <w:rsid w:val="00D45138"/>
  </w:style>
  <w:style w:type="character" w:styleId="Collegamentovisitato">
    <w:name w:val="FollowedHyperlink"/>
    <w:basedOn w:val="Carpredefinitoparagrafo"/>
    <w:uiPriority w:val="99"/>
    <w:semiHidden/>
    <w:unhideWhenUsed/>
    <w:rsid w:val="00E46B22"/>
    <w:rPr>
      <w:color w:val="954F72" w:themeColor="followedHyperlink"/>
      <w:u w:val="single"/>
    </w:rPr>
  </w:style>
  <w:style w:type="paragraph" w:styleId="Titolosommario">
    <w:name w:val="TOC Heading"/>
    <w:basedOn w:val="Titolo1"/>
    <w:next w:val="Normale"/>
    <w:uiPriority w:val="39"/>
    <w:unhideWhenUsed/>
    <w:qFormat/>
    <w:rsid w:val="00E46B22"/>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Sommario1">
    <w:name w:val="toc 1"/>
    <w:basedOn w:val="Normale"/>
    <w:next w:val="Normale"/>
    <w:autoRedefine/>
    <w:uiPriority w:val="39"/>
    <w:unhideWhenUsed/>
    <w:rsid w:val="00E46B22"/>
    <w:pPr>
      <w:spacing w:after="100"/>
    </w:pPr>
  </w:style>
  <w:style w:type="paragraph" w:styleId="Sommario2">
    <w:name w:val="toc 2"/>
    <w:basedOn w:val="Normale"/>
    <w:next w:val="Normale"/>
    <w:autoRedefine/>
    <w:uiPriority w:val="39"/>
    <w:unhideWhenUsed/>
    <w:rsid w:val="00287633"/>
    <w:pPr>
      <w:tabs>
        <w:tab w:val="right" w:leader="dot" w:pos="9628"/>
      </w:tabs>
      <w:spacing w:after="100" w:line="360" w:lineRule="auto"/>
      <w:ind w:left="220"/>
      <w:jc w:val="both"/>
    </w:pPr>
    <w:rPr>
      <w:rFonts w:cs="Times New Roman"/>
    </w:rPr>
  </w:style>
  <w:style w:type="paragraph" w:styleId="Sommario3">
    <w:name w:val="toc 3"/>
    <w:basedOn w:val="Normale"/>
    <w:next w:val="Normale"/>
    <w:autoRedefine/>
    <w:uiPriority w:val="39"/>
    <w:unhideWhenUsed/>
    <w:rsid w:val="004E1828"/>
    <w:pPr>
      <w:spacing w:after="100"/>
      <w:ind w:left="440"/>
    </w:pPr>
    <w:rPr>
      <w:rFonts w:cs="Times New Roman"/>
    </w:rPr>
  </w:style>
  <w:style w:type="character" w:customStyle="1" w:styleId="Titolo2Carattere">
    <w:name w:val="Titolo 2 Carattere"/>
    <w:basedOn w:val="Carpredefinitoparagrafo"/>
    <w:link w:val="Titolo2"/>
    <w:uiPriority w:val="9"/>
    <w:rsid w:val="004E1828"/>
    <w:rPr>
      <w:rFonts w:asciiTheme="majorHAnsi" w:eastAsiaTheme="majorEastAsia" w:hAnsiTheme="majorHAnsi" w:cstheme="majorBidi"/>
      <w:color w:val="2E74B5" w:themeColor="accent1" w:themeShade="BF"/>
      <w:sz w:val="26"/>
      <w:szCs w:val="26"/>
      <w:lang w:eastAsia="it-IT"/>
    </w:rPr>
  </w:style>
  <w:style w:type="character" w:customStyle="1" w:styleId="Titolo3Carattere">
    <w:name w:val="Titolo 3 Carattere"/>
    <w:basedOn w:val="Carpredefinitoparagrafo"/>
    <w:link w:val="Titolo3"/>
    <w:uiPriority w:val="9"/>
    <w:semiHidden/>
    <w:rsid w:val="004E1828"/>
    <w:rPr>
      <w:rFonts w:asciiTheme="majorHAnsi" w:eastAsiaTheme="majorEastAsia" w:hAnsiTheme="majorHAnsi" w:cstheme="majorBidi"/>
      <w:color w:val="1F4D78" w:themeColor="accent1" w:themeShade="7F"/>
      <w:sz w:val="24"/>
      <w:szCs w:val="24"/>
      <w:lang w:eastAsia="it-IT"/>
    </w:rPr>
  </w:style>
  <w:style w:type="paragraph" w:styleId="Indice1">
    <w:name w:val="index 1"/>
    <w:basedOn w:val="Normale"/>
    <w:next w:val="Normale"/>
    <w:autoRedefine/>
    <w:uiPriority w:val="99"/>
    <w:semiHidden/>
    <w:unhideWhenUsed/>
    <w:rsid w:val="00290BEB"/>
    <w:pPr>
      <w:spacing w:after="0" w:line="240" w:lineRule="auto"/>
      <w:ind w:left="220" w:hanging="220"/>
    </w:pPr>
  </w:style>
  <w:style w:type="paragraph" w:styleId="Indice2">
    <w:name w:val="index 2"/>
    <w:basedOn w:val="Normale"/>
    <w:next w:val="Normale"/>
    <w:autoRedefine/>
    <w:uiPriority w:val="99"/>
    <w:semiHidden/>
    <w:unhideWhenUsed/>
    <w:rsid w:val="00290BEB"/>
    <w:pPr>
      <w:spacing w:after="0" w:line="240" w:lineRule="auto"/>
      <w:ind w:left="440" w:hanging="220"/>
    </w:pPr>
  </w:style>
  <w:style w:type="character" w:customStyle="1" w:styleId="tgc">
    <w:name w:val="_tgc"/>
    <w:basedOn w:val="Carpredefinitoparagrafo"/>
    <w:rsid w:val="001843CA"/>
  </w:style>
  <w:style w:type="character" w:customStyle="1" w:styleId="tlid-translation">
    <w:name w:val="tlid-translation"/>
    <w:basedOn w:val="Carpredefinitoparagrafo"/>
    <w:rsid w:val="00E2774D"/>
  </w:style>
  <w:style w:type="paragraph" w:styleId="Testonotadichiusura">
    <w:name w:val="endnote text"/>
    <w:basedOn w:val="Normale"/>
    <w:link w:val="TestonotadichiusuraCarattere"/>
    <w:uiPriority w:val="99"/>
    <w:semiHidden/>
    <w:unhideWhenUsed/>
    <w:rsid w:val="001E58F7"/>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1E58F7"/>
    <w:rPr>
      <w:rFonts w:eastAsiaTheme="minorEastAsia"/>
      <w:sz w:val="20"/>
      <w:szCs w:val="20"/>
      <w:lang w:eastAsia="it-IT"/>
    </w:rPr>
  </w:style>
  <w:style w:type="character" w:styleId="Rimandonotadichiusura">
    <w:name w:val="endnote reference"/>
    <w:basedOn w:val="Carpredefinitoparagrafo"/>
    <w:uiPriority w:val="99"/>
    <w:semiHidden/>
    <w:unhideWhenUsed/>
    <w:rsid w:val="001E58F7"/>
    <w:rPr>
      <w:vertAlign w:val="superscript"/>
    </w:rPr>
  </w:style>
  <w:style w:type="paragraph" w:styleId="Indicedellefigure">
    <w:name w:val="table of figures"/>
    <w:basedOn w:val="Normale"/>
    <w:next w:val="Normale"/>
    <w:uiPriority w:val="99"/>
    <w:unhideWhenUsed/>
    <w:rsid w:val="00BC6DE6"/>
    <w:pPr>
      <w:spacing w:after="0"/>
    </w:pPr>
  </w:style>
  <w:style w:type="paragraph" w:styleId="Nessunaspaziatura">
    <w:name w:val="No Spacing"/>
    <w:uiPriority w:val="1"/>
    <w:qFormat/>
    <w:rsid w:val="004F10BA"/>
    <w:pPr>
      <w:spacing w:after="0" w:line="240" w:lineRule="auto"/>
    </w:pPr>
    <w:rPr>
      <w:rFonts w:eastAsiaTheme="minorEastAsia"/>
      <w:lang w:val="en-GB" w:eastAsia="it-IT"/>
    </w:rPr>
  </w:style>
  <w:style w:type="table" w:styleId="Grigliatabella">
    <w:name w:val="Table Grid"/>
    <w:basedOn w:val="Tabellanormale"/>
    <w:uiPriority w:val="39"/>
    <w:rsid w:val="00086B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565337">
      <w:bodyDiv w:val="1"/>
      <w:marLeft w:val="0"/>
      <w:marRight w:val="0"/>
      <w:marTop w:val="0"/>
      <w:marBottom w:val="0"/>
      <w:divBdr>
        <w:top w:val="none" w:sz="0" w:space="0" w:color="auto"/>
        <w:left w:val="none" w:sz="0" w:space="0" w:color="auto"/>
        <w:bottom w:val="none" w:sz="0" w:space="0" w:color="auto"/>
        <w:right w:val="none" w:sz="0" w:space="0" w:color="auto"/>
      </w:divBdr>
    </w:div>
    <w:div w:id="49161123">
      <w:bodyDiv w:val="1"/>
      <w:marLeft w:val="0"/>
      <w:marRight w:val="0"/>
      <w:marTop w:val="0"/>
      <w:marBottom w:val="0"/>
      <w:divBdr>
        <w:top w:val="none" w:sz="0" w:space="0" w:color="auto"/>
        <w:left w:val="none" w:sz="0" w:space="0" w:color="auto"/>
        <w:bottom w:val="none" w:sz="0" w:space="0" w:color="auto"/>
        <w:right w:val="none" w:sz="0" w:space="0" w:color="auto"/>
      </w:divBdr>
    </w:div>
    <w:div w:id="77489089">
      <w:bodyDiv w:val="1"/>
      <w:marLeft w:val="0"/>
      <w:marRight w:val="0"/>
      <w:marTop w:val="0"/>
      <w:marBottom w:val="0"/>
      <w:divBdr>
        <w:top w:val="none" w:sz="0" w:space="0" w:color="auto"/>
        <w:left w:val="none" w:sz="0" w:space="0" w:color="auto"/>
        <w:bottom w:val="none" w:sz="0" w:space="0" w:color="auto"/>
        <w:right w:val="none" w:sz="0" w:space="0" w:color="auto"/>
      </w:divBdr>
    </w:div>
    <w:div w:id="92826041">
      <w:bodyDiv w:val="1"/>
      <w:marLeft w:val="0"/>
      <w:marRight w:val="0"/>
      <w:marTop w:val="0"/>
      <w:marBottom w:val="0"/>
      <w:divBdr>
        <w:top w:val="none" w:sz="0" w:space="0" w:color="auto"/>
        <w:left w:val="none" w:sz="0" w:space="0" w:color="auto"/>
        <w:bottom w:val="none" w:sz="0" w:space="0" w:color="auto"/>
        <w:right w:val="none" w:sz="0" w:space="0" w:color="auto"/>
      </w:divBdr>
    </w:div>
    <w:div w:id="96949695">
      <w:bodyDiv w:val="1"/>
      <w:marLeft w:val="0"/>
      <w:marRight w:val="0"/>
      <w:marTop w:val="0"/>
      <w:marBottom w:val="0"/>
      <w:divBdr>
        <w:top w:val="none" w:sz="0" w:space="0" w:color="auto"/>
        <w:left w:val="none" w:sz="0" w:space="0" w:color="auto"/>
        <w:bottom w:val="none" w:sz="0" w:space="0" w:color="auto"/>
        <w:right w:val="none" w:sz="0" w:space="0" w:color="auto"/>
      </w:divBdr>
    </w:div>
    <w:div w:id="104933868">
      <w:bodyDiv w:val="1"/>
      <w:marLeft w:val="0"/>
      <w:marRight w:val="0"/>
      <w:marTop w:val="0"/>
      <w:marBottom w:val="0"/>
      <w:divBdr>
        <w:top w:val="none" w:sz="0" w:space="0" w:color="auto"/>
        <w:left w:val="none" w:sz="0" w:space="0" w:color="auto"/>
        <w:bottom w:val="none" w:sz="0" w:space="0" w:color="auto"/>
        <w:right w:val="none" w:sz="0" w:space="0" w:color="auto"/>
      </w:divBdr>
      <w:divsChild>
        <w:div w:id="497503117">
          <w:marLeft w:val="0"/>
          <w:marRight w:val="0"/>
          <w:marTop w:val="0"/>
          <w:marBottom w:val="0"/>
          <w:divBdr>
            <w:top w:val="none" w:sz="0" w:space="0" w:color="auto"/>
            <w:left w:val="none" w:sz="0" w:space="0" w:color="auto"/>
            <w:bottom w:val="none" w:sz="0" w:space="0" w:color="auto"/>
            <w:right w:val="none" w:sz="0" w:space="0" w:color="auto"/>
          </w:divBdr>
        </w:div>
        <w:div w:id="518202865">
          <w:marLeft w:val="0"/>
          <w:marRight w:val="0"/>
          <w:marTop w:val="0"/>
          <w:marBottom w:val="0"/>
          <w:divBdr>
            <w:top w:val="none" w:sz="0" w:space="0" w:color="auto"/>
            <w:left w:val="none" w:sz="0" w:space="0" w:color="auto"/>
            <w:bottom w:val="none" w:sz="0" w:space="0" w:color="auto"/>
            <w:right w:val="none" w:sz="0" w:space="0" w:color="auto"/>
          </w:divBdr>
        </w:div>
        <w:div w:id="560678323">
          <w:marLeft w:val="0"/>
          <w:marRight w:val="0"/>
          <w:marTop w:val="0"/>
          <w:marBottom w:val="0"/>
          <w:divBdr>
            <w:top w:val="none" w:sz="0" w:space="0" w:color="auto"/>
            <w:left w:val="none" w:sz="0" w:space="0" w:color="auto"/>
            <w:bottom w:val="none" w:sz="0" w:space="0" w:color="auto"/>
            <w:right w:val="none" w:sz="0" w:space="0" w:color="auto"/>
          </w:divBdr>
        </w:div>
        <w:div w:id="567351138">
          <w:marLeft w:val="0"/>
          <w:marRight w:val="0"/>
          <w:marTop w:val="0"/>
          <w:marBottom w:val="0"/>
          <w:divBdr>
            <w:top w:val="none" w:sz="0" w:space="0" w:color="auto"/>
            <w:left w:val="none" w:sz="0" w:space="0" w:color="auto"/>
            <w:bottom w:val="none" w:sz="0" w:space="0" w:color="auto"/>
            <w:right w:val="none" w:sz="0" w:space="0" w:color="auto"/>
          </w:divBdr>
        </w:div>
        <w:div w:id="722945962">
          <w:marLeft w:val="0"/>
          <w:marRight w:val="0"/>
          <w:marTop w:val="0"/>
          <w:marBottom w:val="0"/>
          <w:divBdr>
            <w:top w:val="none" w:sz="0" w:space="0" w:color="auto"/>
            <w:left w:val="none" w:sz="0" w:space="0" w:color="auto"/>
            <w:bottom w:val="none" w:sz="0" w:space="0" w:color="auto"/>
            <w:right w:val="none" w:sz="0" w:space="0" w:color="auto"/>
          </w:divBdr>
        </w:div>
        <w:div w:id="815877987">
          <w:marLeft w:val="0"/>
          <w:marRight w:val="0"/>
          <w:marTop w:val="0"/>
          <w:marBottom w:val="0"/>
          <w:divBdr>
            <w:top w:val="none" w:sz="0" w:space="0" w:color="auto"/>
            <w:left w:val="none" w:sz="0" w:space="0" w:color="auto"/>
            <w:bottom w:val="none" w:sz="0" w:space="0" w:color="auto"/>
            <w:right w:val="none" w:sz="0" w:space="0" w:color="auto"/>
          </w:divBdr>
        </w:div>
        <w:div w:id="1026175469">
          <w:marLeft w:val="0"/>
          <w:marRight w:val="0"/>
          <w:marTop w:val="0"/>
          <w:marBottom w:val="0"/>
          <w:divBdr>
            <w:top w:val="none" w:sz="0" w:space="0" w:color="auto"/>
            <w:left w:val="none" w:sz="0" w:space="0" w:color="auto"/>
            <w:bottom w:val="none" w:sz="0" w:space="0" w:color="auto"/>
            <w:right w:val="none" w:sz="0" w:space="0" w:color="auto"/>
          </w:divBdr>
        </w:div>
        <w:div w:id="1355764592">
          <w:marLeft w:val="0"/>
          <w:marRight w:val="0"/>
          <w:marTop w:val="0"/>
          <w:marBottom w:val="0"/>
          <w:divBdr>
            <w:top w:val="none" w:sz="0" w:space="0" w:color="auto"/>
            <w:left w:val="none" w:sz="0" w:space="0" w:color="auto"/>
            <w:bottom w:val="none" w:sz="0" w:space="0" w:color="auto"/>
            <w:right w:val="none" w:sz="0" w:space="0" w:color="auto"/>
          </w:divBdr>
        </w:div>
        <w:div w:id="1375036127">
          <w:marLeft w:val="0"/>
          <w:marRight w:val="0"/>
          <w:marTop w:val="0"/>
          <w:marBottom w:val="0"/>
          <w:divBdr>
            <w:top w:val="none" w:sz="0" w:space="0" w:color="auto"/>
            <w:left w:val="none" w:sz="0" w:space="0" w:color="auto"/>
            <w:bottom w:val="none" w:sz="0" w:space="0" w:color="auto"/>
            <w:right w:val="none" w:sz="0" w:space="0" w:color="auto"/>
          </w:divBdr>
        </w:div>
        <w:div w:id="1795251874">
          <w:marLeft w:val="0"/>
          <w:marRight w:val="0"/>
          <w:marTop w:val="0"/>
          <w:marBottom w:val="0"/>
          <w:divBdr>
            <w:top w:val="none" w:sz="0" w:space="0" w:color="auto"/>
            <w:left w:val="none" w:sz="0" w:space="0" w:color="auto"/>
            <w:bottom w:val="none" w:sz="0" w:space="0" w:color="auto"/>
            <w:right w:val="none" w:sz="0" w:space="0" w:color="auto"/>
          </w:divBdr>
        </w:div>
        <w:div w:id="1935436024">
          <w:marLeft w:val="0"/>
          <w:marRight w:val="0"/>
          <w:marTop w:val="0"/>
          <w:marBottom w:val="0"/>
          <w:divBdr>
            <w:top w:val="none" w:sz="0" w:space="0" w:color="auto"/>
            <w:left w:val="none" w:sz="0" w:space="0" w:color="auto"/>
            <w:bottom w:val="none" w:sz="0" w:space="0" w:color="auto"/>
            <w:right w:val="none" w:sz="0" w:space="0" w:color="auto"/>
          </w:divBdr>
        </w:div>
        <w:div w:id="1952202185">
          <w:marLeft w:val="0"/>
          <w:marRight w:val="0"/>
          <w:marTop w:val="0"/>
          <w:marBottom w:val="0"/>
          <w:divBdr>
            <w:top w:val="none" w:sz="0" w:space="0" w:color="auto"/>
            <w:left w:val="none" w:sz="0" w:space="0" w:color="auto"/>
            <w:bottom w:val="none" w:sz="0" w:space="0" w:color="auto"/>
            <w:right w:val="none" w:sz="0" w:space="0" w:color="auto"/>
          </w:divBdr>
        </w:div>
        <w:div w:id="1985116148">
          <w:marLeft w:val="0"/>
          <w:marRight w:val="0"/>
          <w:marTop w:val="0"/>
          <w:marBottom w:val="0"/>
          <w:divBdr>
            <w:top w:val="none" w:sz="0" w:space="0" w:color="auto"/>
            <w:left w:val="none" w:sz="0" w:space="0" w:color="auto"/>
            <w:bottom w:val="none" w:sz="0" w:space="0" w:color="auto"/>
            <w:right w:val="none" w:sz="0" w:space="0" w:color="auto"/>
          </w:divBdr>
        </w:div>
      </w:divsChild>
    </w:div>
    <w:div w:id="114641200">
      <w:bodyDiv w:val="1"/>
      <w:marLeft w:val="0"/>
      <w:marRight w:val="0"/>
      <w:marTop w:val="0"/>
      <w:marBottom w:val="0"/>
      <w:divBdr>
        <w:top w:val="none" w:sz="0" w:space="0" w:color="auto"/>
        <w:left w:val="none" w:sz="0" w:space="0" w:color="auto"/>
        <w:bottom w:val="none" w:sz="0" w:space="0" w:color="auto"/>
        <w:right w:val="none" w:sz="0" w:space="0" w:color="auto"/>
      </w:divBdr>
    </w:div>
    <w:div w:id="162935286">
      <w:bodyDiv w:val="1"/>
      <w:marLeft w:val="0"/>
      <w:marRight w:val="0"/>
      <w:marTop w:val="0"/>
      <w:marBottom w:val="0"/>
      <w:divBdr>
        <w:top w:val="none" w:sz="0" w:space="0" w:color="auto"/>
        <w:left w:val="none" w:sz="0" w:space="0" w:color="auto"/>
        <w:bottom w:val="none" w:sz="0" w:space="0" w:color="auto"/>
        <w:right w:val="none" w:sz="0" w:space="0" w:color="auto"/>
      </w:divBdr>
    </w:div>
    <w:div w:id="173107501">
      <w:bodyDiv w:val="1"/>
      <w:marLeft w:val="0"/>
      <w:marRight w:val="0"/>
      <w:marTop w:val="0"/>
      <w:marBottom w:val="0"/>
      <w:divBdr>
        <w:top w:val="none" w:sz="0" w:space="0" w:color="auto"/>
        <w:left w:val="none" w:sz="0" w:space="0" w:color="auto"/>
        <w:bottom w:val="none" w:sz="0" w:space="0" w:color="auto"/>
        <w:right w:val="none" w:sz="0" w:space="0" w:color="auto"/>
      </w:divBdr>
    </w:div>
    <w:div w:id="178350074">
      <w:bodyDiv w:val="1"/>
      <w:marLeft w:val="0"/>
      <w:marRight w:val="0"/>
      <w:marTop w:val="0"/>
      <w:marBottom w:val="0"/>
      <w:divBdr>
        <w:top w:val="none" w:sz="0" w:space="0" w:color="auto"/>
        <w:left w:val="none" w:sz="0" w:space="0" w:color="auto"/>
        <w:bottom w:val="none" w:sz="0" w:space="0" w:color="auto"/>
        <w:right w:val="none" w:sz="0" w:space="0" w:color="auto"/>
      </w:divBdr>
    </w:div>
    <w:div w:id="187060647">
      <w:bodyDiv w:val="1"/>
      <w:marLeft w:val="0"/>
      <w:marRight w:val="0"/>
      <w:marTop w:val="0"/>
      <w:marBottom w:val="0"/>
      <w:divBdr>
        <w:top w:val="none" w:sz="0" w:space="0" w:color="auto"/>
        <w:left w:val="none" w:sz="0" w:space="0" w:color="auto"/>
        <w:bottom w:val="none" w:sz="0" w:space="0" w:color="auto"/>
        <w:right w:val="none" w:sz="0" w:space="0" w:color="auto"/>
      </w:divBdr>
    </w:div>
    <w:div w:id="218708594">
      <w:bodyDiv w:val="1"/>
      <w:marLeft w:val="0"/>
      <w:marRight w:val="0"/>
      <w:marTop w:val="0"/>
      <w:marBottom w:val="0"/>
      <w:divBdr>
        <w:top w:val="none" w:sz="0" w:space="0" w:color="auto"/>
        <w:left w:val="none" w:sz="0" w:space="0" w:color="auto"/>
        <w:bottom w:val="none" w:sz="0" w:space="0" w:color="auto"/>
        <w:right w:val="none" w:sz="0" w:space="0" w:color="auto"/>
      </w:divBdr>
    </w:div>
    <w:div w:id="229586289">
      <w:bodyDiv w:val="1"/>
      <w:marLeft w:val="0"/>
      <w:marRight w:val="0"/>
      <w:marTop w:val="0"/>
      <w:marBottom w:val="0"/>
      <w:divBdr>
        <w:top w:val="none" w:sz="0" w:space="0" w:color="auto"/>
        <w:left w:val="none" w:sz="0" w:space="0" w:color="auto"/>
        <w:bottom w:val="none" w:sz="0" w:space="0" w:color="auto"/>
        <w:right w:val="none" w:sz="0" w:space="0" w:color="auto"/>
      </w:divBdr>
    </w:div>
    <w:div w:id="235097727">
      <w:bodyDiv w:val="1"/>
      <w:marLeft w:val="0"/>
      <w:marRight w:val="0"/>
      <w:marTop w:val="0"/>
      <w:marBottom w:val="0"/>
      <w:divBdr>
        <w:top w:val="none" w:sz="0" w:space="0" w:color="auto"/>
        <w:left w:val="none" w:sz="0" w:space="0" w:color="auto"/>
        <w:bottom w:val="none" w:sz="0" w:space="0" w:color="auto"/>
        <w:right w:val="none" w:sz="0" w:space="0" w:color="auto"/>
      </w:divBdr>
    </w:div>
    <w:div w:id="263920464">
      <w:bodyDiv w:val="1"/>
      <w:marLeft w:val="0"/>
      <w:marRight w:val="0"/>
      <w:marTop w:val="0"/>
      <w:marBottom w:val="0"/>
      <w:divBdr>
        <w:top w:val="none" w:sz="0" w:space="0" w:color="auto"/>
        <w:left w:val="none" w:sz="0" w:space="0" w:color="auto"/>
        <w:bottom w:val="none" w:sz="0" w:space="0" w:color="auto"/>
        <w:right w:val="none" w:sz="0" w:space="0" w:color="auto"/>
      </w:divBdr>
    </w:div>
    <w:div w:id="289362580">
      <w:bodyDiv w:val="1"/>
      <w:marLeft w:val="0"/>
      <w:marRight w:val="0"/>
      <w:marTop w:val="0"/>
      <w:marBottom w:val="0"/>
      <w:divBdr>
        <w:top w:val="none" w:sz="0" w:space="0" w:color="auto"/>
        <w:left w:val="none" w:sz="0" w:space="0" w:color="auto"/>
        <w:bottom w:val="none" w:sz="0" w:space="0" w:color="auto"/>
        <w:right w:val="none" w:sz="0" w:space="0" w:color="auto"/>
      </w:divBdr>
    </w:div>
    <w:div w:id="320737924">
      <w:bodyDiv w:val="1"/>
      <w:marLeft w:val="0"/>
      <w:marRight w:val="0"/>
      <w:marTop w:val="0"/>
      <w:marBottom w:val="0"/>
      <w:divBdr>
        <w:top w:val="none" w:sz="0" w:space="0" w:color="auto"/>
        <w:left w:val="none" w:sz="0" w:space="0" w:color="auto"/>
        <w:bottom w:val="none" w:sz="0" w:space="0" w:color="auto"/>
        <w:right w:val="none" w:sz="0" w:space="0" w:color="auto"/>
      </w:divBdr>
    </w:div>
    <w:div w:id="322899736">
      <w:bodyDiv w:val="1"/>
      <w:marLeft w:val="0"/>
      <w:marRight w:val="0"/>
      <w:marTop w:val="0"/>
      <w:marBottom w:val="0"/>
      <w:divBdr>
        <w:top w:val="none" w:sz="0" w:space="0" w:color="auto"/>
        <w:left w:val="none" w:sz="0" w:space="0" w:color="auto"/>
        <w:bottom w:val="none" w:sz="0" w:space="0" w:color="auto"/>
        <w:right w:val="none" w:sz="0" w:space="0" w:color="auto"/>
      </w:divBdr>
    </w:div>
    <w:div w:id="333149685">
      <w:bodyDiv w:val="1"/>
      <w:marLeft w:val="0"/>
      <w:marRight w:val="0"/>
      <w:marTop w:val="0"/>
      <w:marBottom w:val="0"/>
      <w:divBdr>
        <w:top w:val="none" w:sz="0" w:space="0" w:color="auto"/>
        <w:left w:val="none" w:sz="0" w:space="0" w:color="auto"/>
        <w:bottom w:val="none" w:sz="0" w:space="0" w:color="auto"/>
        <w:right w:val="none" w:sz="0" w:space="0" w:color="auto"/>
      </w:divBdr>
    </w:div>
    <w:div w:id="334646561">
      <w:bodyDiv w:val="1"/>
      <w:marLeft w:val="0"/>
      <w:marRight w:val="0"/>
      <w:marTop w:val="0"/>
      <w:marBottom w:val="0"/>
      <w:divBdr>
        <w:top w:val="none" w:sz="0" w:space="0" w:color="auto"/>
        <w:left w:val="none" w:sz="0" w:space="0" w:color="auto"/>
        <w:bottom w:val="none" w:sz="0" w:space="0" w:color="auto"/>
        <w:right w:val="none" w:sz="0" w:space="0" w:color="auto"/>
      </w:divBdr>
    </w:div>
    <w:div w:id="341862259">
      <w:bodyDiv w:val="1"/>
      <w:marLeft w:val="0"/>
      <w:marRight w:val="0"/>
      <w:marTop w:val="0"/>
      <w:marBottom w:val="0"/>
      <w:divBdr>
        <w:top w:val="none" w:sz="0" w:space="0" w:color="auto"/>
        <w:left w:val="none" w:sz="0" w:space="0" w:color="auto"/>
        <w:bottom w:val="none" w:sz="0" w:space="0" w:color="auto"/>
        <w:right w:val="none" w:sz="0" w:space="0" w:color="auto"/>
      </w:divBdr>
      <w:divsChild>
        <w:div w:id="327681163">
          <w:marLeft w:val="0"/>
          <w:marRight w:val="0"/>
          <w:marTop w:val="0"/>
          <w:marBottom w:val="0"/>
          <w:divBdr>
            <w:top w:val="none" w:sz="0" w:space="0" w:color="auto"/>
            <w:left w:val="none" w:sz="0" w:space="0" w:color="auto"/>
            <w:bottom w:val="none" w:sz="0" w:space="0" w:color="auto"/>
            <w:right w:val="none" w:sz="0" w:space="0" w:color="auto"/>
          </w:divBdr>
        </w:div>
        <w:div w:id="342824724">
          <w:marLeft w:val="0"/>
          <w:marRight w:val="0"/>
          <w:marTop w:val="0"/>
          <w:marBottom w:val="0"/>
          <w:divBdr>
            <w:top w:val="none" w:sz="0" w:space="0" w:color="auto"/>
            <w:left w:val="none" w:sz="0" w:space="0" w:color="auto"/>
            <w:bottom w:val="none" w:sz="0" w:space="0" w:color="auto"/>
            <w:right w:val="none" w:sz="0" w:space="0" w:color="auto"/>
          </w:divBdr>
        </w:div>
        <w:div w:id="476412767">
          <w:marLeft w:val="0"/>
          <w:marRight w:val="0"/>
          <w:marTop w:val="0"/>
          <w:marBottom w:val="0"/>
          <w:divBdr>
            <w:top w:val="none" w:sz="0" w:space="0" w:color="auto"/>
            <w:left w:val="none" w:sz="0" w:space="0" w:color="auto"/>
            <w:bottom w:val="none" w:sz="0" w:space="0" w:color="auto"/>
            <w:right w:val="none" w:sz="0" w:space="0" w:color="auto"/>
          </w:divBdr>
        </w:div>
        <w:div w:id="487283159">
          <w:marLeft w:val="0"/>
          <w:marRight w:val="0"/>
          <w:marTop w:val="0"/>
          <w:marBottom w:val="0"/>
          <w:divBdr>
            <w:top w:val="none" w:sz="0" w:space="0" w:color="auto"/>
            <w:left w:val="none" w:sz="0" w:space="0" w:color="auto"/>
            <w:bottom w:val="none" w:sz="0" w:space="0" w:color="auto"/>
            <w:right w:val="none" w:sz="0" w:space="0" w:color="auto"/>
          </w:divBdr>
        </w:div>
        <w:div w:id="508446226">
          <w:marLeft w:val="0"/>
          <w:marRight w:val="0"/>
          <w:marTop w:val="0"/>
          <w:marBottom w:val="0"/>
          <w:divBdr>
            <w:top w:val="none" w:sz="0" w:space="0" w:color="auto"/>
            <w:left w:val="none" w:sz="0" w:space="0" w:color="auto"/>
            <w:bottom w:val="none" w:sz="0" w:space="0" w:color="auto"/>
            <w:right w:val="none" w:sz="0" w:space="0" w:color="auto"/>
          </w:divBdr>
        </w:div>
        <w:div w:id="566957328">
          <w:marLeft w:val="0"/>
          <w:marRight w:val="0"/>
          <w:marTop w:val="0"/>
          <w:marBottom w:val="0"/>
          <w:divBdr>
            <w:top w:val="none" w:sz="0" w:space="0" w:color="auto"/>
            <w:left w:val="none" w:sz="0" w:space="0" w:color="auto"/>
            <w:bottom w:val="none" w:sz="0" w:space="0" w:color="auto"/>
            <w:right w:val="none" w:sz="0" w:space="0" w:color="auto"/>
          </w:divBdr>
        </w:div>
        <w:div w:id="736706180">
          <w:marLeft w:val="0"/>
          <w:marRight w:val="0"/>
          <w:marTop w:val="0"/>
          <w:marBottom w:val="0"/>
          <w:divBdr>
            <w:top w:val="none" w:sz="0" w:space="0" w:color="auto"/>
            <w:left w:val="none" w:sz="0" w:space="0" w:color="auto"/>
            <w:bottom w:val="none" w:sz="0" w:space="0" w:color="auto"/>
            <w:right w:val="none" w:sz="0" w:space="0" w:color="auto"/>
          </w:divBdr>
        </w:div>
        <w:div w:id="1039354146">
          <w:marLeft w:val="0"/>
          <w:marRight w:val="0"/>
          <w:marTop w:val="0"/>
          <w:marBottom w:val="0"/>
          <w:divBdr>
            <w:top w:val="none" w:sz="0" w:space="0" w:color="auto"/>
            <w:left w:val="none" w:sz="0" w:space="0" w:color="auto"/>
            <w:bottom w:val="none" w:sz="0" w:space="0" w:color="auto"/>
            <w:right w:val="none" w:sz="0" w:space="0" w:color="auto"/>
          </w:divBdr>
        </w:div>
        <w:div w:id="1293822956">
          <w:marLeft w:val="0"/>
          <w:marRight w:val="0"/>
          <w:marTop w:val="0"/>
          <w:marBottom w:val="0"/>
          <w:divBdr>
            <w:top w:val="none" w:sz="0" w:space="0" w:color="auto"/>
            <w:left w:val="none" w:sz="0" w:space="0" w:color="auto"/>
            <w:bottom w:val="none" w:sz="0" w:space="0" w:color="auto"/>
            <w:right w:val="none" w:sz="0" w:space="0" w:color="auto"/>
          </w:divBdr>
        </w:div>
        <w:div w:id="1473712884">
          <w:marLeft w:val="0"/>
          <w:marRight w:val="0"/>
          <w:marTop w:val="0"/>
          <w:marBottom w:val="0"/>
          <w:divBdr>
            <w:top w:val="none" w:sz="0" w:space="0" w:color="auto"/>
            <w:left w:val="none" w:sz="0" w:space="0" w:color="auto"/>
            <w:bottom w:val="none" w:sz="0" w:space="0" w:color="auto"/>
            <w:right w:val="none" w:sz="0" w:space="0" w:color="auto"/>
          </w:divBdr>
        </w:div>
        <w:div w:id="1567908599">
          <w:marLeft w:val="0"/>
          <w:marRight w:val="0"/>
          <w:marTop w:val="0"/>
          <w:marBottom w:val="0"/>
          <w:divBdr>
            <w:top w:val="none" w:sz="0" w:space="0" w:color="auto"/>
            <w:left w:val="none" w:sz="0" w:space="0" w:color="auto"/>
            <w:bottom w:val="none" w:sz="0" w:space="0" w:color="auto"/>
            <w:right w:val="none" w:sz="0" w:space="0" w:color="auto"/>
          </w:divBdr>
        </w:div>
        <w:div w:id="1582331959">
          <w:marLeft w:val="0"/>
          <w:marRight w:val="0"/>
          <w:marTop w:val="0"/>
          <w:marBottom w:val="0"/>
          <w:divBdr>
            <w:top w:val="none" w:sz="0" w:space="0" w:color="auto"/>
            <w:left w:val="none" w:sz="0" w:space="0" w:color="auto"/>
            <w:bottom w:val="none" w:sz="0" w:space="0" w:color="auto"/>
            <w:right w:val="none" w:sz="0" w:space="0" w:color="auto"/>
          </w:divBdr>
        </w:div>
        <w:div w:id="1689212890">
          <w:marLeft w:val="0"/>
          <w:marRight w:val="0"/>
          <w:marTop w:val="0"/>
          <w:marBottom w:val="0"/>
          <w:divBdr>
            <w:top w:val="none" w:sz="0" w:space="0" w:color="auto"/>
            <w:left w:val="none" w:sz="0" w:space="0" w:color="auto"/>
            <w:bottom w:val="none" w:sz="0" w:space="0" w:color="auto"/>
            <w:right w:val="none" w:sz="0" w:space="0" w:color="auto"/>
          </w:divBdr>
        </w:div>
      </w:divsChild>
    </w:div>
    <w:div w:id="375589906">
      <w:bodyDiv w:val="1"/>
      <w:marLeft w:val="0"/>
      <w:marRight w:val="0"/>
      <w:marTop w:val="0"/>
      <w:marBottom w:val="0"/>
      <w:divBdr>
        <w:top w:val="none" w:sz="0" w:space="0" w:color="auto"/>
        <w:left w:val="none" w:sz="0" w:space="0" w:color="auto"/>
        <w:bottom w:val="none" w:sz="0" w:space="0" w:color="auto"/>
        <w:right w:val="none" w:sz="0" w:space="0" w:color="auto"/>
      </w:divBdr>
    </w:div>
    <w:div w:id="390466366">
      <w:bodyDiv w:val="1"/>
      <w:marLeft w:val="0"/>
      <w:marRight w:val="0"/>
      <w:marTop w:val="0"/>
      <w:marBottom w:val="0"/>
      <w:divBdr>
        <w:top w:val="none" w:sz="0" w:space="0" w:color="auto"/>
        <w:left w:val="none" w:sz="0" w:space="0" w:color="auto"/>
        <w:bottom w:val="none" w:sz="0" w:space="0" w:color="auto"/>
        <w:right w:val="none" w:sz="0" w:space="0" w:color="auto"/>
      </w:divBdr>
    </w:div>
    <w:div w:id="456097642">
      <w:bodyDiv w:val="1"/>
      <w:marLeft w:val="0"/>
      <w:marRight w:val="0"/>
      <w:marTop w:val="0"/>
      <w:marBottom w:val="0"/>
      <w:divBdr>
        <w:top w:val="none" w:sz="0" w:space="0" w:color="auto"/>
        <w:left w:val="none" w:sz="0" w:space="0" w:color="auto"/>
        <w:bottom w:val="none" w:sz="0" w:space="0" w:color="auto"/>
        <w:right w:val="none" w:sz="0" w:space="0" w:color="auto"/>
      </w:divBdr>
    </w:div>
    <w:div w:id="486290536">
      <w:bodyDiv w:val="1"/>
      <w:marLeft w:val="0"/>
      <w:marRight w:val="0"/>
      <w:marTop w:val="0"/>
      <w:marBottom w:val="0"/>
      <w:divBdr>
        <w:top w:val="none" w:sz="0" w:space="0" w:color="auto"/>
        <w:left w:val="none" w:sz="0" w:space="0" w:color="auto"/>
        <w:bottom w:val="none" w:sz="0" w:space="0" w:color="auto"/>
        <w:right w:val="none" w:sz="0" w:space="0" w:color="auto"/>
      </w:divBdr>
    </w:div>
    <w:div w:id="536239458">
      <w:bodyDiv w:val="1"/>
      <w:marLeft w:val="0"/>
      <w:marRight w:val="0"/>
      <w:marTop w:val="0"/>
      <w:marBottom w:val="0"/>
      <w:divBdr>
        <w:top w:val="none" w:sz="0" w:space="0" w:color="auto"/>
        <w:left w:val="none" w:sz="0" w:space="0" w:color="auto"/>
        <w:bottom w:val="none" w:sz="0" w:space="0" w:color="auto"/>
        <w:right w:val="none" w:sz="0" w:space="0" w:color="auto"/>
      </w:divBdr>
    </w:div>
    <w:div w:id="569736021">
      <w:bodyDiv w:val="1"/>
      <w:marLeft w:val="0"/>
      <w:marRight w:val="0"/>
      <w:marTop w:val="0"/>
      <w:marBottom w:val="0"/>
      <w:divBdr>
        <w:top w:val="none" w:sz="0" w:space="0" w:color="auto"/>
        <w:left w:val="none" w:sz="0" w:space="0" w:color="auto"/>
        <w:bottom w:val="none" w:sz="0" w:space="0" w:color="auto"/>
        <w:right w:val="none" w:sz="0" w:space="0" w:color="auto"/>
      </w:divBdr>
    </w:div>
    <w:div w:id="596134441">
      <w:bodyDiv w:val="1"/>
      <w:marLeft w:val="0"/>
      <w:marRight w:val="0"/>
      <w:marTop w:val="0"/>
      <w:marBottom w:val="0"/>
      <w:divBdr>
        <w:top w:val="none" w:sz="0" w:space="0" w:color="auto"/>
        <w:left w:val="none" w:sz="0" w:space="0" w:color="auto"/>
        <w:bottom w:val="none" w:sz="0" w:space="0" w:color="auto"/>
        <w:right w:val="none" w:sz="0" w:space="0" w:color="auto"/>
      </w:divBdr>
    </w:div>
    <w:div w:id="613287704">
      <w:bodyDiv w:val="1"/>
      <w:marLeft w:val="0"/>
      <w:marRight w:val="0"/>
      <w:marTop w:val="0"/>
      <w:marBottom w:val="0"/>
      <w:divBdr>
        <w:top w:val="none" w:sz="0" w:space="0" w:color="auto"/>
        <w:left w:val="none" w:sz="0" w:space="0" w:color="auto"/>
        <w:bottom w:val="none" w:sz="0" w:space="0" w:color="auto"/>
        <w:right w:val="none" w:sz="0" w:space="0" w:color="auto"/>
      </w:divBdr>
      <w:divsChild>
        <w:div w:id="972834533">
          <w:marLeft w:val="0"/>
          <w:marRight w:val="0"/>
          <w:marTop w:val="0"/>
          <w:marBottom w:val="0"/>
          <w:divBdr>
            <w:top w:val="none" w:sz="0" w:space="0" w:color="auto"/>
            <w:left w:val="none" w:sz="0" w:space="0" w:color="auto"/>
            <w:bottom w:val="none" w:sz="0" w:space="0" w:color="auto"/>
            <w:right w:val="none" w:sz="0" w:space="0" w:color="auto"/>
          </w:divBdr>
        </w:div>
        <w:div w:id="1086852125">
          <w:marLeft w:val="0"/>
          <w:marRight w:val="0"/>
          <w:marTop w:val="0"/>
          <w:marBottom w:val="0"/>
          <w:divBdr>
            <w:top w:val="none" w:sz="0" w:space="0" w:color="auto"/>
            <w:left w:val="none" w:sz="0" w:space="0" w:color="auto"/>
            <w:bottom w:val="none" w:sz="0" w:space="0" w:color="auto"/>
            <w:right w:val="none" w:sz="0" w:space="0" w:color="auto"/>
          </w:divBdr>
        </w:div>
        <w:div w:id="1107231569">
          <w:marLeft w:val="0"/>
          <w:marRight w:val="0"/>
          <w:marTop w:val="0"/>
          <w:marBottom w:val="0"/>
          <w:divBdr>
            <w:top w:val="none" w:sz="0" w:space="0" w:color="auto"/>
            <w:left w:val="none" w:sz="0" w:space="0" w:color="auto"/>
            <w:bottom w:val="none" w:sz="0" w:space="0" w:color="auto"/>
            <w:right w:val="none" w:sz="0" w:space="0" w:color="auto"/>
          </w:divBdr>
        </w:div>
        <w:div w:id="1112892960">
          <w:marLeft w:val="0"/>
          <w:marRight w:val="0"/>
          <w:marTop w:val="0"/>
          <w:marBottom w:val="0"/>
          <w:divBdr>
            <w:top w:val="none" w:sz="0" w:space="0" w:color="auto"/>
            <w:left w:val="none" w:sz="0" w:space="0" w:color="auto"/>
            <w:bottom w:val="none" w:sz="0" w:space="0" w:color="auto"/>
            <w:right w:val="none" w:sz="0" w:space="0" w:color="auto"/>
          </w:divBdr>
        </w:div>
        <w:div w:id="1400906993">
          <w:marLeft w:val="0"/>
          <w:marRight w:val="0"/>
          <w:marTop w:val="0"/>
          <w:marBottom w:val="0"/>
          <w:divBdr>
            <w:top w:val="none" w:sz="0" w:space="0" w:color="auto"/>
            <w:left w:val="none" w:sz="0" w:space="0" w:color="auto"/>
            <w:bottom w:val="none" w:sz="0" w:space="0" w:color="auto"/>
            <w:right w:val="none" w:sz="0" w:space="0" w:color="auto"/>
          </w:divBdr>
        </w:div>
        <w:div w:id="1429154163">
          <w:marLeft w:val="0"/>
          <w:marRight w:val="0"/>
          <w:marTop w:val="0"/>
          <w:marBottom w:val="0"/>
          <w:divBdr>
            <w:top w:val="none" w:sz="0" w:space="0" w:color="auto"/>
            <w:left w:val="none" w:sz="0" w:space="0" w:color="auto"/>
            <w:bottom w:val="none" w:sz="0" w:space="0" w:color="auto"/>
            <w:right w:val="none" w:sz="0" w:space="0" w:color="auto"/>
          </w:divBdr>
        </w:div>
        <w:div w:id="1712877361">
          <w:marLeft w:val="0"/>
          <w:marRight w:val="0"/>
          <w:marTop w:val="0"/>
          <w:marBottom w:val="0"/>
          <w:divBdr>
            <w:top w:val="none" w:sz="0" w:space="0" w:color="auto"/>
            <w:left w:val="none" w:sz="0" w:space="0" w:color="auto"/>
            <w:bottom w:val="none" w:sz="0" w:space="0" w:color="auto"/>
            <w:right w:val="none" w:sz="0" w:space="0" w:color="auto"/>
          </w:divBdr>
        </w:div>
        <w:div w:id="2079281206">
          <w:marLeft w:val="0"/>
          <w:marRight w:val="0"/>
          <w:marTop w:val="0"/>
          <w:marBottom w:val="0"/>
          <w:divBdr>
            <w:top w:val="none" w:sz="0" w:space="0" w:color="auto"/>
            <w:left w:val="none" w:sz="0" w:space="0" w:color="auto"/>
            <w:bottom w:val="none" w:sz="0" w:space="0" w:color="auto"/>
            <w:right w:val="none" w:sz="0" w:space="0" w:color="auto"/>
          </w:divBdr>
        </w:div>
      </w:divsChild>
    </w:div>
    <w:div w:id="629213017">
      <w:bodyDiv w:val="1"/>
      <w:marLeft w:val="0"/>
      <w:marRight w:val="0"/>
      <w:marTop w:val="0"/>
      <w:marBottom w:val="0"/>
      <w:divBdr>
        <w:top w:val="none" w:sz="0" w:space="0" w:color="auto"/>
        <w:left w:val="none" w:sz="0" w:space="0" w:color="auto"/>
        <w:bottom w:val="none" w:sz="0" w:space="0" w:color="auto"/>
        <w:right w:val="none" w:sz="0" w:space="0" w:color="auto"/>
      </w:divBdr>
    </w:div>
    <w:div w:id="701249665">
      <w:bodyDiv w:val="1"/>
      <w:marLeft w:val="0"/>
      <w:marRight w:val="0"/>
      <w:marTop w:val="0"/>
      <w:marBottom w:val="0"/>
      <w:divBdr>
        <w:top w:val="none" w:sz="0" w:space="0" w:color="auto"/>
        <w:left w:val="none" w:sz="0" w:space="0" w:color="auto"/>
        <w:bottom w:val="none" w:sz="0" w:space="0" w:color="auto"/>
        <w:right w:val="none" w:sz="0" w:space="0" w:color="auto"/>
      </w:divBdr>
    </w:div>
    <w:div w:id="726607089">
      <w:bodyDiv w:val="1"/>
      <w:marLeft w:val="0"/>
      <w:marRight w:val="0"/>
      <w:marTop w:val="0"/>
      <w:marBottom w:val="0"/>
      <w:divBdr>
        <w:top w:val="none" w:sz="0" w:space="0" w:color="auto"/>
        <w:left w:val="none" w:sz="0" w:space="0" w:color="auto"/>
        <w:bottom w:val="none" w:sz="0" w:space="0" w:color="auto"/>
        <w:right w:val="none" w:sz="0" w:space="0" w:color="auto"/>
      </w:divBdr>
    </w:div>
    <w:div w:id="735013984">
      <w:bodyDiv w:val="1"/>
      <w:marLeft w:val="0"/>
      <w:marRight w:val="0"/>
      <w:marTop w:val="0"/>
      <w:marBottom w:val="0"/>
      <w:divBdr>
        <w:top w:val="none" w:sz="0" w:space="0" w:color="auto"/>
        <w:left w:val="none" w:sz="0" w:space="0" w:color="auto"/>
        <w:bottom w:val="none" w:sz="0" w:space="0" w:color="auto"/>
        <w:right w:val="none" w:sz="0" w:space="0" w:color="auto"/>
      </w:divBdr>
    </w:div>
    <w:div w:id="749469719">
      <w:bodyDiv w:val="1"/>
      <w:marLeft w:val="0"/>
      <w:marRight w:val="0"/>
      <w:marTop w:val="0"/>
      <w:marBottom w:val="0"/>
      <w:divBdr>
        <w:top w:val="none" w:sz="0" w:space="0" w:color="auto"/>
        <w:left w:val="none" w:sz="0" w:space="0" w:color="auto"/>
        <w:bottom w:val="none" w:sz="0" w:space="0" w:color="auto"/>
        <w:right w:val="none" w:sz="0" w:space="0" w:color="auto"/>
      </w:divBdr>
    </w:div>
    <w:div w:id="757871679">
      <w:bodyDiv w:val="1"/>
      <w:marLeft w:val="0"/>
      <w:marRight w:val="0"/>
      <w:marTop w:val="0"/>
      <w:marBottom w:val="0"/>
      <w:divBdr>
        <w:top w:val="none" w:sz="0" w:space="0" w:color="auto"/>
        <w:left w:val="none" w:sz="0" w:space="0" w:color="auto"/>
        <w:bottom w:val="none" w:sz="0" w:space="0" w:color="auto"/>
        <w:right w:val="none" w:sz="0" w:space="0" w:color="auto"/>
      </w:divBdr>
    </w:div>
    <w:div w:id="766772747">
      <w:bodyDiv w:val="1"/>
      <w:marLeft w:val="0"/>
      <w:marRight w:val="0"/>
      <w:marTop w:val="0"/>
      <w:marBottom w:val="0"/>
      <w:divBdr>
        <w:top w:val="none" w:sz="0" w:space="0" w:color="auto"/>
        <w:left w:val="none" w:sz="0" w:space="0" w:color="auto"/>
        <w:bottom w:val="none" w:sz="0" w:space="0" w:color="auto"/>
        <w:right w:val="none" w:sz="0" w:space="0" w:color="auto"/>
      </w:divBdr>
      <w:divsChild>
        <w:div w:id="355229542">
          <w:marLeft w:val="547"/>
          <w:marRight w:val="0"/>
          <w:marTop w:val="200"/>
          <w:marBottom w:val="0"/>
          <w:divBdr>
            <w:top w:val="none" w:sz="0" w:space="0" w:color="auto"/>
            <w:left w:val="none" w:sz="0" w:space="0" w:color="auto"/>
            <w:bottom w:val="none" w:sz="0" w:space="0" w:color="auto"/>
            <w:right w:val="none" w:sz="0" w:space="0" w:color="auto"/>
          </w:divBdr>
        </w:div>
        <w:div w:id="508328447">
          <w:marLeft w:val="547"/>
          <w:marRight w:val="0"/>
          <w:marTop w:val="200"/>
          <w:marBottom w:val="0"/>
          <w:divBdr>
            <w:top w:val="none" w:sz="0" w:space="0" w:color="auto"/>
            <w:left w:val="none" w:sz="0" w:space="0" w:color="auto"/>
            <w:bottom w:val="none" w:sz="0" w:space="0" w:color="auto"/>
            <w:right w:val="none" w:sz="0" w:space="0" w:color="auto"/>
          </w:divBdr>
        </w:div>
        <w:div w:id="827289241">
          <w:marLeft w:val="547"/>
          <w:marRight w:val="0"/>
          <w:marTop w:val="200"/>
          <w:marBottom w:val="0"/>
          <w:divBdr>
            <w:top w:val="none" w:sz="0" w:space="0" w:color="auto"/>
            <w:left w:val="none" w:sz="0" w:space="0" w:color="auto"/>
            <w:bottom w:val="none" w:sz="0" w:space="0" w:color="auto"/>
            <w:right w:val="none" w:sz="0" w:space="0" w:color="auto"/>
          </w:divBdr>
        </w:div>
        <w:div w:id="1159736265">
          <w:marLeft w:val="547"/>
          <w:marRight w:val="0"/>
          <w:marTop w:val="200"/>
          <w:marBottom w:val="0"/>
          <w:divBdr>
            <w:top w:val="none" w:sz="0" w:space="0" w:color="auto"/>
            <w:left w:val="none" w:sz="0" w:space="0" w:color="auto"/>
            <w:bottom w:val="none" w:sz="0" w:space="0" w:color="auto"/>
            <w:right w:val="none" w:sz="0" w:space="0" w:color="auto"/>
          </w:divBdr>
        </w:div>
        <w:div w:id="1846901338">
          <w:marLeft w:val="547"/>
          <w:marRight w:val="0"/>
          <w:marTop w:val="200"/>
          <w:marBottom w:val="0"/>
          <w:divBdr>
            <w:top w:val="none" w:sz="0" w:space="0" w:color="auto"/>
            <w:left w:val="none" w:sz="0" w:space="0" w:color="auto"/>
            <w:bottom w:val="none" w:sz="0" w:space="0" w:color="auto"/>
            <w:right w:val="none" w:sz="0" w:space="0" w:color="auto"/>
          </w:divBdr>
        </w:div>
        <w:div w:id="1887983750">
          <w:marLeft w:val="547"/>
          <w:marRight w:val="0"/>
          <w:marTop w:val="200"/>
          <w:marBottom w:val="0"/>
          <w:divBdr>
            <w:top w:val="none" w:sz="0" w:space="0" w:color="auto"/>
            <w:left w:val="none" w:sz="0" w:space="0" w:color="auto"/>
            <w:bottom w:val="none" w:sz="0" w:space="0" w:color="auto"/>
            <w:right w:val="none" w:sz="0" w:space="0" w:color="auto"/>
          </w:divBdr>
        </w:div>
      </w:divsChild>
    </w:div>
    <w:div w:id="780759319">
      <w:bodyDiv w:val="1"/>
      <w:marLeft w:val="0"/>
      <w:marRight w:val="0"/>
      <w:marTop w:val="0"/>
      <w:marBottom w:val="0"/>
      <w:divBdr>
        <w:top w:val="none" w:sz="0" w:space="0" w:color="auto"/>
        <w:left w:val="none" w:sz="0" w:space="0" w:color="auto"/>
        <w:bottom w:val="none" w:sz="0" w:space="0" w:color="auto"/>
        <w:right w:val="none" w:sz="0" w:space="0" w:color="auto"/>
      </w:divBdr>
    </w:div>
    <w:div w:id="785662541">
      <w:bodyDiv w:val="1"/>
      <w:marLeft w:val="0"/>
      <w:marRight w:val="0"/>
      <w:marTop w:val="0"/>
      <w:marBottom w:val="0"/>
      <w:divBdr>
        <w:top w:val="none" w:sz="0" w:space="0" w:color="auto"/>
        <w:left w:val="none" w:sz="0" w:space="0" w:color="auto"/>
        <w:bottom w:val="none" w:sz="0" w:space="0" w:color="auto"/>
        <w:right w:val="none" w:sz="0" w:space="0" w:color="auto"/>
      </w:divBdr>
    </w:div>
    <w:div w:id="791438641">
      <w:bodyDiv w:val="1"/>
      <w:marLeft w:val="0"/>
      <w:marRight w:val="0"/>
      <w:marTop w:val="0"/>
      <w:marBottom w:val="0"/>
      <w:divBdr>
        <w:top w:val="none" w:sz="0" w:space="0" w:color="auto"/>
        <w:left w:val="none" w:sz="0" w:space="0" w:color="auto"/>
        <w:bottom w:val="none" w:sz="0" w:space="0" w:color="auto"/>
        <w:right w:val="none" w:sz="0" w:space="0" w:color="auto"/>
      </w:divBdr>
    </w:div>
    <w:div w:id="797528044">
      <w:bodyDiv w:val="1"/>
      <w:marLeft w:val="0"/>
      <w:marRight w:val="0"/>
      <w:marTop w:val="0"/>
      <w:marBottom w:val="0"/>
      <w:divBdr>
        <w:top w:val="none" w:sz="0" w:space="0" w:color="auto"/>
        <w:left w:val="none" w:sz="0" w:space="0" w:color="auto"/>
        <w:bottom w:val="none" w:sz="0" w:space="0" w:color="auto"/>
        <w:right w:val="none" w:sz="0" w:space="0" w:color="auto"/>
      </w:divBdr>
    </w:div>
    <w:div w:id="813840381">
      <w:bodyDiv w:val="1"/>
      <w:marLeft w:val="0"/>
      <w:marRight w:val="0"/>
      <w:marTop w:val="0"/>
      <w:marBottom w:val="0"/>
      <w:divBdr>
        <w:top w:val="none" w:sz="0" w:space="0" w:color="auto"/>
        <w:left w:val="none" w:sz="0" w:space="0" w:color="auto"/>
        <w:bottom w:val="none" w:sz="0" w:space="0" w:color="auto"/>
        <w:right w:val="none" w:sz="0" w:space="0" w:color="auto"/>
      </w:divBdr>
    </w:div>
    <w:div w:id="894043983">
      <w:bodyDiv w:val="1"/>
      <w:marLeft w:val="0"/>
      <w:marRight w:val="0"/>
      <w:marTop w:val="0"/>
      <w:marBottom w:val="0"/>
      <w:divBdr>
        <w:top w:val="none" w:sz="0" w:space="0" w:color="auto"/>
        <w:left w:val="none" w:sz="0" w:space="0" w:color="auto"/>
        <w:bottom w:val="none" w:sz="0" w:space="0" w:color="auto"/>
        <w:right w:val="none" w:sz="0" w:space="0" w:color="auto"/>
      </w:divBdr>
      <w:divsChild>
        <w:div w:id="510486556">
          <w:marLeft w:val="0"/>
          <w:marRight w:val="0"/>
          <w:marTop w:val="0"/>
          <w:marBottom w:val="0"/>
          <w:divBdr>
            <w:top w:val="none" w:sz="0" w:space="0" w:color="auto"/>
            <w:left w:val="none" w:sz="0" w:space="0" w:color="auto"/>
            <w:bottom w:val="none" w:sz="0" w:space="0" w:color="auto"/>
            <w:right w:val="none" w:sz="0" w:space="0" w:color="auto"/>
          </w:divBdr>
          <w:divsChild>
            <w:div w:id="821888288">
              <w:marLeft w:val="0"/>
              <w:marRight w:val="0"/>
              <w:marTop w:val="0"/>
              <w:marBottom w:val="0"/>
              <w:divBdr>
                <w:top w:val="none" w:sz="0" w:space="0" w:color="auto"/>
                <w:left w:val="none" w:sz="0" w:space="0" w:color="auto"/>
                <w:bottom w:val="none" w:sz="0" w:space="0" w:color="auto"/>
                <w:right w:val="none" w:sz="0" w:space="0" w:color="auto"/>
              </w:divBdr>
            </w:div>
          </w:divsChild>
        </w:div>
        <w:div w:id="781417192">
          <w:marLeft w:val="0"/>
          <w:marRight w:val="0"/>
          <w:marTop w:val="0"/>
          <w:marBottom w:val="0"/>
          <w:divBdr>
            <w:top w:val="none" w:sz="0" w:space="0" w:color="auto"/>
            <w:left w:val="none" w:sz="0" w:space="0" w:color="auto"/>
            <w:bottom w:val="none" w:sz="0" w:space="0" w:color="auto"/>
            <w:right w:val="none" w:sz="0" w:space="0" w:color="auto"/>
          </w:divBdr>
        </w:div>
        <w:div w:id="2003698539">
          <w:marLeft w:val="0"/>
          <w:marRight w:val="0"/>
          <w:marTop w:val="0"/>
          <w:marBottom w:val="0"/>
          <w:divBdr>
            <w:top w:val="none" w:sz="0" w:space="0" w:color="auto"/>
            <w:left w:val="none" w:sz="0" w:space="0" w:color="auto"/>
            <w:bottom w:val="none" w:sz="0" w:space="0" w:color="auto"/>
            <w:right w:val="none" w:sz="0" w:space="0" w:color="auto"/>
          </w:divBdr>
          <w:divsChild>
            <w:div w:id="1411848717">
              <w:marLeft w:val="0"/>
              <w:marRight w:val="0"/>
              <w:marTop w:val="0"/>
              <w:marBottom w:val="0"/>
              <w:divBdr>
                <w:top w:val="none" w:sz="0" w:space="0" w:color="auto"/>
                <w:left w:val="none" w:sz="0" w:space="0" w:color="auto"/>
                <w:bottom w:val="none" w:sz="0" w:space="0" w:color="auto"/>
                <w:right w:val="none" w:sz="0" w:space="0" w:color="auto"/>
              </w:divBdr>
              <w:divsChild>
                <w:div w:id="492914718">
                  <w:marLeft w:val="0"/>
                  <w:marRight w:val="0"/>
                  <w:marTop w:val="0"/>
                  <w:marBottom w:val="0"/>
                  <w:divBdr>
                    <w:top w:val="none" w:sz="0" w:space="0" w:color="auto"/>
                    <w:left w:val="none" w:sz="0" w:space="0" w:color="auto"/>
                    <w:bottom w:val="none" w:sz="0" w:space="0" w:color="auto"/>
                    <w:right w:val="none" w:sz="0" w:space="0" w:color="auto"/>
                  </w:divBdr>
                  <w:divsChild>
                    <w:div w:id="22349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663957">
      <w:bodyDiv w:val="1"/>
      <w:marLeft w:val="0"/>
      <w:marRight w:val="0"/>
      <w:marTop w:val="0"/>
      <w:marBottom w:val="0"/>
      <w:divBdr>
        <w:top w:val="none" w:sz="0" w:space="0" w:color="auto"/>
        <w:left w:val="none" w:sz="0" w:space="0" w:color="auto"/>
        <w:bottom w:val="none" w:sz="0" w:space="0" w:color="auto"/>
        <w:right w:val="none" w:sz="0" w:space="0" w:color="auto"/>
      </w:divBdr>
      <w:divsChild>
        <w:div w:id="1496266564">
          <w:marLeft w:val="0"/>
          <w:marRight w:val="0"/>
          <w:marTop w:val="0"/>
          <w:marBottom w:val="0"/>
          <w:divBdr>
            <w:top w:val="none" w:sz="0" w:space="0" w:color="auto"/>
            <w:left w:val="none" w:sz="0" w:space="0" w:color="auto"/>
            <w:bottom w:val="none" w:sz="0" w:space="0" w:color="auto"/>
            <w:right w:val="none" w:sz="0" w:space="0" w:color="auto"/>
          </w:divBdr>
          <w:divsChild>
            <w:div w:id="25555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446148">
      <w:bodyDiv w:val="1"/>
      <w:marLeft w:val="0"/>
      <w:marRight w:val="0"/>
      <w:marTop w:val="0"/>
      <w:marBottom w:val="0"/>
      <w:divBdr>
        <w:top w:val="none" w:sz="0" w:space="0" w:color="auto"/>
        <w:left w:val="none" w:sz="0" w:space="0" w:color="auto"/>
        <w:bottom w:val="none" w:sz="0" w:space="0" w:color="auto"/>
        <w:right w:val="none" w:sz="0" w:space="0" w:color="auto"/>
      </w:divBdr>
    </w:div>
    <w:div w:id="947931754">
      <w:bodyDiv w:val="1"/>
      <w:marLeft w:val="0"/>
      <w:marRight w:val="0"/>
      <w:marTop w:val="0"/>
      <w:marBottom w:val="0"/>
      <w:divBdr>
        <w:top w:val="none" w:sz="0" w:space="0" w:color="auto"/>
        <w:left w:val="none" w:sz="0" w:space="0" w:color="auto"/>
        <w:bottom w:val="none" w:sz="0" w:space="0" w:color="auto"/>
        <w:right w:val="none" w:sz="0" w:space="0" w:color="auto"/>
      </w:divBdr>
    </w:div>
    <w:div w:id="969434506">
      <w:bodyDiv w:val="1"/>
      <w:marLeft w:val="0"/>
      <w:marRight w:val="0"/>
      <w:marTop w:val="0"/>
      <w:marBottom w:val="0"/>
      <w:divBdr>
        <w:top w:val="none" w:sz="0" w:space="0" w:color="auto"/>
        <w:left w:val="none" w:sz="0" w:space="0" w:color="auto"/>
        <w:bottom w:val="none" w:sz="0" w:space="0" w:color="auto"/>
        <w:right w:val="none" w:sz="0" w:space="0" w:color="auto"/>
      </w:divBdr>
    </w:div>
    <w:div w:id="1000541846">
      <w:bodyDiv w:val="1"/>
      <w:marLeft w:val="0"/>
      <w:marRight w:val="0"/>
      <w:marTop w:val="0"/>
      <w:marBottom w:val="0"/>
      <w:divBdr>
        <w:top w:val="none" w:sz="0" w:space="0" w:color="auto"/>
        <w:left w:val="none" w:sz="0" w:space="0" w:color="auto"/>
        <w:bottom w:val="none" w:sz="0" w:space="0" w:color="auto"/>
        <w:right w:val="none" w:sz="0" w:space="0" w:color="auto"/>
      </w:divBdr>
    </w:div>
    <w:div w:id="1005399512">
      <w:bodyDiv w:val="1"/>
      <w:marLeft w:val="0"/>
      <w:marRight w:val="0"/>
      <w:marTop w:val="0"/>
      <w:marBottom w:val="0"/>
      <w:divBdr>
        <w:top w:val="none" w:sz="0" w:space="0" w:color="auto"/>
        <w:left w:val="none" w:sz="0" w:space="0" w:color="auto"/>
        <w:bottom w:val="none" w:sz="0" w:space="0" w:color="auto"/>
        <w:right w:val="none" w:sz="0" w:space="0" w:color="auto"/>
      </w:divBdr>
    </w:div>
    <w:div w:id="1019310602">
      <w:bodyDiv w:val="1"/>
      <w:marLeft w:val="0"/>
      <w:marRight w:val="0"/>
      <w:marTop w:val="0"/>
      <w:marBottom w:val="0"/>
      <w:divBdr>
        <w:top w:val="none" w:sz="0" w:space="0" w:color="auto"/>
        <w:left w:val="none" w:sz="0" w:space="0" w:color="auto"/>
        <w:bottom w:val="none" w:sz="0" w:space="0" w:color="auto"/>
        <w:right w:val="none" w:sz="0" w:space="0" w:color="auto"/>
      </w:divBdr>
    </w:div>
    <w:div w:id="1024752271">
      <w:bodyDiv w:val="1"/>
      <w:marLeft w:val="0"/>
      <w:marRight w:val="0"/>
      <w:marTop w:val="0"/>
      <w:marBottom w:val="0"/>
      <w:divBdr>
        <w:top w:val="none" w:sz="0" w:space="0" w:color="auto"/>
        <w:left w:val="none" w:sz="0" w:space="0" w:color="auto"/>
        <w:bottom w:val="none" w:sz="0" w:space="0" w:color="auto"/>
        <w:right w:val="none" w:sz="0" w:space="0" w:color="auto"/>
      </w:divBdr>
      <w:divsChild>
        <w:div w:id="207494053">
          <w:marLeft w:val="547"/>
          <w:marRight w:val="0"/>
          <w:marTop w:val="200"/>
          <w:marBottom w:val="0"/>
          <w:divBdr>
            <w:top w:val="none" w:sz="0" w:space="0" w:color="auto"/>
            <w:left w:val="none" w:sz="0" w:space="0" w:color="auto"/>
            <w:bottom w:val="none" w:sz="0" w:space="0" w:color="auto"/>
            <w:right w:val="none" w:sz="0" w:space="0" w:color="auto"/>
          </w:divBdr>
        </w:div>
        <w:div w:id="414516385">
          <w:marLeft w:val="547"/>
          <w:marRight w:val="0"/>
          <w:marTop w:val="200"/>
          <w:marBottom w:val="0"/>
          <w:divBdr>
            <w:top w:val="none" w:sz="0" w:space="0" w:color="auto"/>
            <w:left w:val="none" w:sz="0" w:space="0" w:color="auto"/>
            <w:bottom w:val="none" w:sz="0" w:space="0" w:color="auto"/>
            <w:right w:val="none" w:sz="0" w:space="0" w:color="auto"/>
          </w:divBdr>
        </w:div>
        <w:div w:id="572423906">
          <w:marLeft w:val="547"/>
          <w:marRight w:val="0"/>
          <w:marTop w:val="200"/>
          <w:marBottom w:val="0"/>
          <w:divBdr>
            <w:top w:val="none" w:sz="0" w:space="0" w:color="auto"/>
            <w:left w:val="none" w:sz="0" w:space="0" w:color="auto"/>
            <w:bottom w:val="none" w:sz="0" w:space="0" w:color="auto"/>
            <w:right w:val="none" w:sz="0" w:space="0" w:color="auto"/>
          </w:divBdr>
        </w:div>
        <w:div w:id="1531262019">
          <w:marLeft w:val="547"/>
          <w:marRight w:val="0"/>
          <w:marTop w:val="200"/>
          <w:marBottom w:val="0"/>
          <w:divBdr>
            <w:top w:val="none" w:sz="0" w:space="0" w:color="auto"/>
            <w:left w:val="none" w:sz="0" w:space="0" w:color="auto"/>
            <w:bottom w:val="none" w:sz="0" w:space="0" w:color="auto"/>
            <w:right w:val="none" w:sz="0" w:space="0" w:color="auto"/>
          </w:divBdr>
        </w:div>
        <w:div w:id="1564873965">
          <w:marLeft w:val="547"/>
          <w:marRight w:val="0"/>
          <w:marTop w:val="200"/>
          <w:marBottom w:val="0"/>
          <w:divBdr>
            <w:top w:val="none" w:sz="0" w:space="0" w:color="auto"/>
            <w:left w:val="none" w:sz="0" w:space="0" w:color="auto"/>
            <w:bottom w:val="none" w:sz="0" w:space="0" w:color="auto"/>
            <w:right w:val="none" w:sz="0" w:space="0" w:color="auto"/>
          </w:divBdr>
        </w:div>
        <w:div w:id="1700856323">
          <w:marLeft w:val="547"/>
          <w:marRight w:val="0"/>
          <w:marTop w:val="200"/>
          <w:marBottom w:val="0"/>
          <w:divBdr>
            <w:top w:val="none" w:sz="0" w:space="0" w:color="auto"/>
            <w:left w:val="none" w:sz="0" w:space="0" w:color="auto"/>
            <w:bottom w:val="none" w:sz="0" w:space="0" w:color="auto"/>
            <w:right w:val="none" w:sz="0" w:space="0" w:color="auto"/>
          </w:divBdr>
        </w:div>
      </w:divsChild>
    </w:div>
    <w:div w:id="1050150799">
      <w:bodyDiv w:val="1"/>
      <w:marLeft w:val="0"/>
      <w:marRight w:val="0"/>
      <w:marTop w:val="0"/>
      <w:marBottom w:val="0"/>
      <w:divBdr>
        <w:top w:val="none" w:sz="0" w:space="0" w:color="auto"/>
        <w:left w:val="none" w:sz="0" w:space="0" w:color="auto"/>
        <w:bottom w:val="none" w:sz="0" w:space="0" w:color="auto"/>
        <w:right w:val="none" w:sz="0" w:space="0" w:color="auto"/>
      </w:divBdr>
    </w:div>
    <w:div w:id="1059475068">
      <w:bodyDiv w:val="1"/>
      <w:marLeft w:val="0"/>
      <w:marRight w:val="0"/>
      <w:marTop w:val="0"/>
      <w:marBottom w:val="0"/>
      <w:divBdr>
        <w:top w:val="none" w:sz="0" w:space="0" w:color="auto"/>
        <w:left w:val="none" w:sz="0" w:space="0" w:color="auto"/>
        <w:bottom w:val="none" w:sz="0" w:space="0" w:color="auto"/>
        <w:right w:val="none" w:sz="0" w:space="0" w:color="auto"/>
      </w:divBdr>
    </w:div>
    <w:div w:id="1066874392">
      <w:bodyDiv w:val="1"/>
      <w:marLeft w:val="0"/>
      <w:marRight w:val="0"/>
      <w:marTop w:val="0"/>
      <w:marBottom w:val="0"/>
      <w:divBdr>
        <w:top w:val="none" w:sz="0" w:space="0" w:color="auto"/>
        <w:left w:val="none" w:sz="0" w:space="0" w:color="auto"/>
        <w:bottom w:val="none" w:sz="0" w:space="0" w:color="auto"/>
        <w:right w:val="none" w:sz="0" w:space="0" w:color="auto"/>
      </w:divBdr>
    </w:div>
    <w:div w:id="1083377654">
      <w:bodyDiv w:val="1"/>
      <w:marLeft w:val="0"/>
      <w:marRight w:val="0"/>
      <w:marTop w:val="0"/>
      <w:marBottom w:val="0"/>
      <w:divBdr>
        <w:top w:val="none" w:sz="0" w:space="0" w:color="auto"/>
        <w:left w:val="none" w:sz="0" w:space="0" w:color="auto"/>
        <w:bottom w:val="none" w:sz="0" w:space="0" w:color="auto"/>
        <w:right w:val="none" w:sz="0" w:space="0" w:color="auto"/>
      </w:divBdr>
    </w:div>
    <w:div w:id="1111821594">
      <w:bodyDiv w:val="1"/>
      <w:marLeft w:val="0"/>
      <w:marRight w:val="0"/>
      <w:marTop w:val="0"/>
      <w:marBottom w:val="0"/>
      <w:divBdr>
        <w:top w:val="none" w:sz="0" w:space="0" w:color="auto"/>
        <w:left w:val="none" w:sz="0" w:space="0" w:color="auto"/>
        <w:bottom w:val="none" w:sz="0" w:space="0" w:color="auto"/>
        <w:right w:val="none" w:sz="0" w:space="0" w:color="auto"/>
      </w:divBdr>
    </w:div>
    <w:div w:id="1112551743">
      <w:bodyDiv w:val="1"/>
      <w:marLeft w:val="0"/>
      <w:marRight w:val="0"/>
      <w:marTop w:val="0"/>
      <w:marBottom w:val="0"/>
      <w:divBdr>
        <w:top w:val="none" w:sz="0" w:space="0" w:color="auto"/>
        <w:left w:val="none" w:sz="0" w:space="0" w:color="auto"/>
        <w:bottom w:val="none" w:sz="0" w:space="0" w:color="auto"/>
        <w:right w:val="none" w:sz="0" w:space="0" w:color="auto"/>
      </w:divBdr>
    </w:div>
    <w:div w:id="1152984589">
      <w:bodyDiv w:val="1"/>
      <w:marLeft w:val="0"/>
      <w:marRight w:val="0"/>
      <w:marTop w:val="0"/>
      <w:marBottom w:val="0"/>
      <w:divBdr>
        <w:top w:val="none" w:sz="0" w:space="0" w:color="auto"/>
        <w:left w:val="none" w:sz="0" w:space="0" w:color="auto"/>
        <w:bottom w:val="none" w:sz="0" w:space="0" w:color="auto"/>
        <w:right w:val="none" w:sz="0" w:space="0" w:color="auto"/>
      </w:divBdr>
    </w:div>
    <w:div w:id="1157069662">
      <w:bodyDiv w:val="1"/>
      <w:marLeft w:val="0"/>
      <w:marRight w:val="0"/>
      <w:marTop w:val="0"/>
      <w:marBottom w:val="0"/>
      <w:divBdr>
        <w:top w:val="none" w:sz="0" w:space="0" w:color="auto"/>
        <w:left w:val="none" w:sz="0" w:space="0" w:color="auto"/>
        <w:bottom w:val="none" w:sz="0" w:space="0" w:color="auto"/>
        <w:right w:val="none" w:sz="0" w:space="0" w:color="auto"/>
      </w:divBdr>
    </w:div>
    <w:div w:id="1170606602">
      <w:bodyDiv w:val="1"/>
      <w:marLeft w:val="0"/>
      <w:marRight w:val="0"/>
      <w:marTop w:val="0"/>
      <w:marBottom w:val="0"/>
      <w:divBdr>
        <w:top w:val="none" w:sz="0" w:space="0" w:color="auto"/>
        <w:left w:val="none" w:sz="0" w:space="0" w:color="auto"/>
        <w:bottom w:val="none" w:sz="0" w:space="0" w:color="auto"/>
        <w:right w:val="none" w:sz="0" w:space="0" w:color="auto"/>
      </w:divBdr>
    </w:div>
    <w:div w:id="1247155949">
      <w:bodyDiv w:val="1"/>
      <w:marLeft w:val="0"/>
      <w:marRight w:val="0"/>
      <w:marTop w:val="0"/>
      <w:marBottom w:val="0"/>
      <w:divBdr>
        <w:top w:val="none" w:sz="0" w:space="0" w:color="auto"/>
        <w:left w:val="none" w:sz="0" w:space="0" w:color="auto"/>
        <w:bottom w:val="none" w:sz="0" w:space="0" w:color="auto"/>
        <w:right w:val="none" w:sz="0" w:space="0" w:color="auto"/>
      </w:divBdr>
    </w:div>
    <w:div w:id="1287736041">
      <w:bodyDiv w:val="1"/>
      <w:marLeft w:val="0"/>
      <w:marRight w:val="0"/>
      <w:marTop w:val="0"/>
      <w:marBottom w:val="0"/>
      <w:divBdr>
        <w:top w:val="none" w:sz="0" w:space="0" w:color="auto"/>
        <w:left w:val="none" w:sz="0" w:space="0" w:color="auto"/>
        <w:bottom w:val="none" w:sz="0" w:space="0" w:color="auto"/>
        <w:right w:val="none" w:sz="0" w:space="0" w:color="auto"/>
      </w:divBdr>
    </w:div>
    <w:div w:id="1291475967">
      <w:bodyDiv w:val="1"/>
      <w:marLeft w:val="0"/>
      <w:marRight w:val="0"/>
      <w:marTop w:val="0"/>
      <w:marBottom w:val="0"/>
      <w:divBdr>
        <w:top w:val="none" w:sz="0" w:space="0" w:color="auto"/>
        <w:left w:val="none" w:sz="0" w:space="0" w:color="auto"/>
        <w:bottom w:val="none" w:sz="0" w:space="0" w:color="auto"/>
        <w:right w:val="none" w:sz="0" w:space="0" w:color="auto"/>
      </w:divBdr>
    </w:div>
    <w:div w:id="1322389420">
      <w:bodyDiv w:val="1"/>
      <w:marLeft w:val="0"/>
      <w:marRight w:val="0"/>
      <w:marTop w:val="0"/>
      <w:marBottom w:val="0"/>
      <w:divBdr>
        <w:top w:val="none" w:sz="0" w:space="0" w:color="auto"/>
        <w:left w:val="none" w:sz="0" w:space="0" w:color="auto"/>
        <w:bottom w:val="none" w:sz="0" w:space="0" w:color="auto"/>
        <w:right w:val="none" w:sz="0" w:space="0" w:color="auto"/>
      </w:divBdr>
    </w:div>
    <w:div w:id="1368212731">
      <w:bodyDiv w:val="1"/>
      <w:marLeft w:val="0"/>
      <w:marRight w:val="0"/>
      <w:marTop w:val="0"/>
      <w:marBottom w:val="0"/>
      <w:divBdr>
        <w:top w:val="none" w:sz="0" w:space="0" w:color="auto"/>
        <w:left w:val="none" w:sz="0" w:space="0" w:color="auto"/>
        <w:bottom w:val="none" w:sz="0" w:space="0" w:color="auto"/>
        <w:right w:val="none" w:sz="0" w:space="0" w:color="auto"/>
      </w:divBdr>
    </w:div>
    <w:div w:id="1400247816">
      <w:bodyDiv w:val="1"/>
      <w:marLeft w:val="0"/>
      <w:marRight w:val="0"/>
      <w:marTop w:val="0"/>
      <w:marBottom w:val="0"/>
      <w:divBdr>
        <w:top w:val="none" w:sz="0" w:space="0" w:color="auto"/>
        <w:left w:val="none" w:sz="0" w:space="0" w:color="auto"/>
        <w:bottom w:val="none" w:sz="0" w:space="0" w:color="auto"/>
        <w:right w:val="none" w:sz="0" w:space="0" w:color="auto"/>
      </w:divBdr>
    </w:div>
    <w:div w:id="1417097231">
      <w:bodyDiv w:val="1"/>
      <w:marLeft w:val="0"/>
      <w:marRight w:val="0"/>
      <w:marTop w:val="0"/>
      <w:marBottom w:val="0"/>
      <w:divBdr>
        <w:top w:val="none" w:sz="0" w:space="0" w:color="auto"/>
        <w:left w:val="none" w:sz="0" w:space="0" w:color="auto"/>
        <w:bottom w:val="none" w:sz="0" w:space="0" w:color="auto"/>
        <w:right w:val="none" w:sz="0" w:space="0" w:color="auto"/>
      </w:divBdr>
    </w:div>
    <w:div w:id="1429151974">
      <w:bodyDiv w:val="1"/>
      <w:marLeft w:val="0"/>
      <w:marRight w:val="0"/>
      <w:marTop w:val="0"/>
      <w:marBottom w:val="0"/>
      <w:divBdr>
        <w:top w:val="none" w:sz="0" w:space="0" w:color="auto"/>
        <w:left w:val="none" w:sz="0" w:space="0" w:color="auto"/>
        <w:bottom w:val="none" w:sz="0" w:space="0" w:color="auto"/>
        <w:right w:val="none" w:sz="0" w:space="0" w:color="auto"/>
      </w:divBdr>
    </w:div>
    <w:div w:id="1448960716">
      <w:bodyDiv w:val="1"/>
      <w:marLeft w:val="0"/>
      <w:marRight w:val="0"/>
      <w:marTop w:val="0"/>
      <w:marBottom w:val="0"/>
      <w:divBdr>
        <w:top w:val="none" w:sz="0" w:space="0" w:color="auto"/>
        <w:left w:val="none" w:sz="0" w:space="0" w:color="auto"/>
        <w:bottom w:val="none" w:sz="0" w:space="0" w:color="auto"/>
        <w:right w:val="none" w:sz="0" w:space="0" w:color="auto"/>
      </w:divBdr>
    </w:div>
    <w:div w:id="1469973891">
      <w:bodyDiv w:val="1"/>
      <w:marLeft w:val="0"/>
      <w:marRight w:val="0"/>
      <w:marTop w:val="0"/>
      <w:marBottom w:val="0"/>
      <w:divBdr>
        <w:top w:val="none" w:sz="0" w:space="0" w:color="auto"/>
        <w:left w:val="none" w:sz="0" w:space="0" w:color="auto"/>
        <w:bottom w:val="none" w:sz="0" w:space="0" w:color="auto"/>
        <w:right w:val="none" w:sz="0" w:space="0" w:color="auto"/>
      </w:divBdr>
    </w:div>
    <w:div w:id="1476753690">
      <w:bodyDiv w:val="1"/>
      <w:marLeft w:val="0"/>
      <w:marRight w:val="0"/>
      <w:marTop w:val="0"/>
      <w:marBottom w:val="0"/>
      <w:divBdr>
        <w:top w:val="none" w:sz="0" w:space="0" w:color="auto"/>
        <w:left w:val="none" w:sz="0" w:space="0" w:color="auto"/>
        <w:bottom w:val="none" w:sz="0" w:space="0" w:color="auto"/>
        <w:right w:val="none" w:sz="0" w:space="0" w:color="auto"/>
      </w:divBdr>
    </w:div>
    <w:div w:id="1524049875">
      <w:bodyDiv w:val="1"/>
      <w:marLeft w:val="0"/>
      <w:marRight w:val="0"/>
      <w:marTop w:val="0"/>
      <w:marBottom w:val="0"/>
      <w:divBdr>
        <w:top w:val="none" w:sz="0" w:space="0" w:color="auto"/>
        <w:left w:val="none" w:sz="0" w:space="0" w:color="auto"/>
        <w:bottom w:val="none" w:sz="0" w:space="0" w:color="auto"/>
        <w:right w:val="none" w:sz="0" w:space="0" w:color="auto"/>
      </w:divBdr>
    </w:div>
    <w:div w:id="1538077294">
      <w:bodyDiv w:val="1"/>
      <w:marLeft w:val="0"/>
      <w:marRight w:val="0"/>
      <w:marTop w:val="0"/>
      <w:marBottom w:val="0"/>
      <w:divBdr>
        <w:top w:val="none" w:sz="0" w:space="0" w:color="auto"/>
        <w:left w:val="none" w:sz="0" w:space="0" w:color="auto"/>
        <w:bottom w:val="none" w:sz="0" w:space="0" w:color="auto"/>
        <w:right w:val="none" w:sz="0" w:space="0" w:color="auto"/>
      </w:divBdr>
    </w:div>
    <w:div w:id="1545143501">
      <w:bodyDiv w:val="1"/>
      <w:marLeft w:val="0"/>
      <w:marRight w:val="0"/>
      <w:marTop w:val="0"/>
      <w:marBottom w:val="0"/>
      <w:divBdr>
        <w:top w:val="none" w:sz="0" w:space="0" w:color="auto"/>
        <w:left w:val="none" w:sz="0" w:space="0" w:color="auto"/>
        <w:bottom w:val="none" w:sz="0" w:space="0" w:color="auto"/>
        <w:right w:val="none" w:sz="0" w:space="0" w:color="auto"/>
      </w:divBdr>
    </w:div>
    <w:div w:id="1548446171">
      <w:bodyDiv w:val="1"/>
      <w:marLeft w:val="0"/>
      <w:marRight w:val="0"/>
      <w:marTop w:val="0"/>
      <w:marBottom w:val="0"/>
      <w:divBdr>
        <w:top w:val="none" w:sz="0" w:space="0" w:color="auto"/>
        <w:left w:val="none" w:sz="0" w:space="0" w:color="auto"/>
        <w:bottom w:val="none" w:sz="0" w:space="0" w:color="auto"/>
        <w:right w:val="none" w:sz="0" w:space="0" w:color="auto"/>
      </w:divBdr>
    </w:div>
    <w:div w:id="1582645333">
      <w:bodyDiv w:val="1"/>
      <w:marLeft w:val="0"/>
      <w:marRight w:val="0"/>
      <w:marTop w:val="0"/>
      <w:marBottom w:val="0"/>
      <w:divBdr>
        <w:top w:val="none" w:sz="0" w:space="0" w:color="auto"/>
        <w:left w:val="none" w:sz="0" w:space="0" w:color="auto"/>
        <w:bottom w:val="none" w:sz="0" w:space="0" w:color="auto"/>
        <w:right w:val="none" w:sz="0" w:space="0" w:color="auto"/>
      </w:divBdr>
    </w:div>
    <w:div w:id="1583444253">
      <w:bodyDiv w:val="1"/>
      <w:marLeft w:val="0"/>
      <w:marRight w:val="0"/>
      <w:marTop w:val="0"/>
      <w:marBottom w:val="0"/>
      <w:divBdr>
        <w:top w:val="none" w:sz="0" w:space="0" w:color="auto"/>
        <w:left w:val="none" w:sz="0" w:space="0" w:color="auto"/>
        <w:bottom w:val="none" w:sz="0" w:space="0" w:color="auto"/>
        <w:right w:val="none" w:sz="0" w:space="0" w:color="auto"/>
      </w:divBdr>
      <w:divsChild>
        <w:div w:id="437336204">
          <w:marLeft w:val="0"/>
          <w:marRight w:val="0"/>
          <w:marTop w:val="0"/>
          <w:marBottom w:val="0"/>
          <w:divBdr>
            <w:top w:val="none" w:sz="0" w:space="0" w:color="auto"/>
            <w:left w:val="none" w:sz="0" w:space="0" w:color="auto"/>
            <w:bottom w:val="none" w:sz="0" w:space="0" w:color="auto"/>
            <w:right w:val="none" w:sz="0" w:space="0" w:color="auto"/>
          </w:divBdr>
        </w:div>
        <w:div w:id="1393037289">
          <w:marLeft w:val="0"/>
          <w:marRight w:val="0"/>
          <w:marTop w:val="0"/>
          <w:marBottom w:val="0"/>
          <w:divBdr>
            <w:top w:val="none" w:sz="0" w:space="0" w:color="auto"/>
            <w:left w:val="none" w:sz="0" w:space="0" w:color="auto"/>
            <w:bottom w:val="none" w:sz="0" w:space="0" w:color="auto"/>
            <w:right w:val="none" w:sz="0" w:space="0" w:color="auto"/>
          </w:divBdr>
        </w:div>
        <w:div w:id="1582792319">
          <w:marLeft w:val="0"/>
          <w:marRight w:val="0"/>
          <w:marTop w:val="0"/>
          <w:marBottom w:val="0"/>
          <w:divBdr>
            <w:top w:val="none" w:sz="0" w:space="0" w:color="auto"/>
            <w:left w:val="none" w:sz="0" w:space="0" w:color="auto"/>
            <w:bottom w:val="none" w:sz="0" w:space="0" w:color="auto"/>
            <w:right w:val="none" w:sz="0" w:space="0" w:color="auto"/>
          </w:divBdr>
        </w:div>
        <w:div w:id="1638220363">
          <w:marLeft w:val="0"/>
          <w:marRight w:val="0"/>
          <w:marTop w:val="0"/>
          <w:marBottom w:val="0"/>
          <w:divBdr>
            <w:top w:val="none" w:sz="0" w:space="0" w:color="auto"/>
            <w:left w:val="none" w:sz="0" w:space="0" w:color="auto"/>
            <w:bottom w:val="none" w:sz="0" w:space="0" w:color="auto"/>
            <w:right w:val="none" w:sz="0" w:space="0" w:color="auto"/>
          </w:divBdr>
        </w:div>
        <w:div w:id="1802069225">
          <w:marLeft w:val="0"/>
          <w:marRight w:val="0"/>
          <w:marTop w:val="0"/>
          <w:marBottom w:val="0"/>
          <w:divBdr>
            <w:top w:val="none" w:sz="0" w:space="0" w:color="auto"/>
            <w:left w:val="none" w:sz="0" w:space="0" w:color="auto"/>
            <w:bottom w:val="none" w:sz="0" w:space="0" w:color="auto"/>
            <w:right w:val="none" w:sz="0" w:space="0" w:color="auto"/>
          </w:divBdr>
        </w:div>
        <w:div w:id="1811094316">
          <w:marLeft w:val="0"/>
          <w:marRight w:val="0"/>
          <w:marTop w:val="0"/>
          <w:marBottom w:val="0"/>
          <w:divBdr>
            <w:top w:val="none" w:sz="0" w:space="0" w:color="auto"/>
            <w:left w:val="none" w:sz="0" w:space="0" w:color="auto"/>
            <w:bottom w:val="none" w:sz="0" w:space="0" w:color="auto"/>
            <w:right w:val="none" w:sz="0" w:space="0" w:color="auto"/>
          </w:divBdr>
        </w:div>
        <w:div w:id="1935091485">
          <w:marLeft w:val="0"/>
          <w:marRight w:val="0"/>
          <w:marTop w:val="0"/>
          <w:marBottom w:val="0"/>
          <w:divBdr>
            <w:top w:val="none" w:sz="0" w:space="0" w:color="auto"/>
            <w:left w:val="none" w:sz="0" w:space="0" w:color="auto"/>
            <w:bottom w:val="none" w:sz="0" w:space="0" w:color="auto"/>
            <w:right w:val="none" w:sz="0" w:space="0" w:color="auto"/>
          </w:divBdr>
        </w:div>
      </w:divsChild>
    </w:div>
    <w:div w:id="1586918405">
      <w:bodyDiv w:val="1"/>
      <w:marLeft w:val="0"/>
      <w:marRight w:val="0"/>
      <w:marTop w:val="0"/>
      <w:marBottom w:val="0"/>
      <w:divBdr>
        <w:top w:val="none" w:sz="0" w:space="0" w:color="auto"/>
        <w:left w:val="none" w:sz="0" w:space="0" w:color="auto"/>
        <w:bottom w:val="none" w:sz="0" w:space="0" w:color="auto"/>
        <w:right w:val="none" w:sz="0" w:space="0" w:color="auto"/>
      </w:divBdr>
    </w:div>
    <w:div w:id="1591088066">
      <w:bodyDiv w:val="1"/>
      <w:marLeft w:val="0"/>
      <w:marRight w:val="0"/>
      <w:marTop w:val="0"/>
      <w:marBottom w:val="0"/>
      <w:divBdr>
        <w:top w:val="none" w:sz="0" w:space="0" w:color="auto"/>
        <w:left w:val="none" w:sz="0" w:space="0" w:color="auto"/>
        <w:bottom w:val="none" w:sz="0" w:space="0" w:color="auto"/>
        <w:right w:val="none" w:sz="0" w:space="0" w:color="auto"/>
      </w:divBdr>
    </w:div>
    <w:div w:id="1634172223">
      <w:bodyDiv w:val="1"/>
      <w:marLeft w:val="0"/>
      <w:marRight w:val="0"/>
      <w:marTop w:val="0"/>
      <w:marBottom w:val="0"/>
      <w:divBdr>
        <w:top w:val="none" w:sz="0" w:space="0" w:color="auto"/>
        <w:left w:val="none" w:sz="0" w:space="0" w:color="auto"/>
        <w:bottom w:val="none" w:sz="0" w:space="0" w:color="auto"/>
        <w:right w:val="none" w:sz="0" w:space="0" w:color="auto"/>
      </w:divBdr>
    </w:div>
    <w:div w:id="1634821243">
      <w:bodyDiv w:val="1"/>
      <w:marLeft w:val="0"/>
      <w:marRight w:val="0"/>
      <w:marTop w:val="0"/>
      <w:marBottom w:val="0"/>
      <w:divBdr>
        <w:top w:val="none" w:sz="0" w:space="0" w:color="auto"/>
        <w:left w:val="none" w:sz="0" w:space="0" w:color="auto"/>
        <w:bottom w:val="none" w:sz="0" w:space="0" w:color="auto"/>
        <w:right w:val="none" w:sz="0" w:space="0" w:color="auto"/>
      </w:divBdr>
    </w:div>
    <w:div w:id="1651514690">
      <w:bodyDiv w:val="1"/>
      <w:marLeft w:val="0"/>
      <w:marRight w:val="0"/>
      <w:marTop w:val="0"/>
      <w:marBottom w:val="0"/>
      <w:divBdr>
        <w:top w:val="none" w:sz="0" w:space="0" w:color="auto"/>
        <w:left w:val="none" w:sz="0" w:space="0" w:color="auto"/>
        <w:bottom w:val="none" w:sz="0" w:space="0" w:color="auto"/>
        <w:right w:val="none" w:sz="0" w:space="0" w:color="auto"/>
      </w:divBdr>
    </w:div>
    <w:div w:id="1674330995">
      <w:bodyDiv w:val="1"/>
      <w:marLeft w:val="0"/>
      <w:marRight w:val="0"/>
      <w:marTop w:val="0"/>
      <w:marBottom w:val="0"/>
      <w:divBdr>
        <w:top w:val="none" w:sz="0" w:space="0" w:color="auto"/>
        <w:left w:val="none" w:sz="0" w:space="0" w:color="auto"/>
        <w:bottom w:val="none" w:sz="0" w:space="0" w:color="auto"/>
        <w:right w:val="none" w:sz="0" w:space="0" w:color="auto"/>
      </w:divBdr>
    </w:div>
    <w:div w:id="1719552352">
      <w:bodyDiv w:val="1"/>
      <w:marLeft w:val="0"/>
      <w:marRight w:val="0"/>
      <w:marTop w:val="0"/>
      <w:marBottom w:val="0"/>
      <w:divBdr>
        <w:top w:val="none" w:sz="0" w:space="0" w:color="auto"/>
        <w:left w:val="none" w:sz="0" w:space="0" w:color="auto"/>
        <w:bottom w:val="none" w:sz="0" w:space="0" w:color="auto"/>
        <w:right w:val="none" w:sz="0" w:space="0" w:color="auto"/>
      </w:divBdr>
    </w:div>
    <w:div w:id="1722316377">
      <w:bodyDiv w:val="1"/>
      <w:marLeft w:val="0"/>
      <w:marRight w:val="0"/>
      <w:marTop w:val="0"/>
      <w:marBottom w:val="0"/>
      <w:divBdr>
        <w:top w:val="none" w:sz="0" w:space="0" w:color="auto"/>
        <w:left w:val="none" w:sz="0" w:space="0" w:color="auto"/>
        <w:bottom w:val="none" w:sz="0" w:space="0" w:color="auto"/>
        <w:right w:val="none" w:sz="0" w:space="0" w:color="auto"/>
      </w:divBdr>
    </w:div>
    <w:div w:id="1764647602">
      <w:bodyDiv w:val="1"/>
      <w:marLeft w:val="0"/>
      <w:marRight w:val="0"/>
      <w:marTop w:val="0"/>
      <w:marBottom w:val="0"/>
      <w:divBdr>
        <w:top w:val="none" w:sz="0" w:space="0" w:color="auto"/>
        <w:left w:val="none" w:sz="0" w:space="0" w:color="auto"/>
        <w:bottom w:val="none" w:sz="0" w:space="0" w:color="auto"/>
        <w:right w:val="none" w:sz="0" w:space="0" w:color="auto"/>
      </w:divBdr>
    </w:div>
    <w:div w:id="1766725901">
      <w:bodyDiv w:val="1"/>
      <w:marLeft w:val="0"/>
      <w:marRight w:val="0"/>
      <w:marTop w:val="0"/>
      <w:marBottom w:val="0"/>
      <w:divBdr>
        <w:top w:val="none" w:sz="0" w:space="0" w:color="auto"/>
        <w:left w:val="none" w:sz="0" w:space="0" w:color="auto"/>
        <w:bottom w:val="none" w:sz="0" w:space="0" w:color="auto"/>
        <w:right w:val="none" w:sz="0" w:space="0" w:color="auto"/>
      </w:divBdr>
      <w:divsChild>
        <w:div w:id="469325765">
          <w:marLeft w:val="0"/>
          <w:marRight w:val="0"/>
          <w:marTop w:val="0"/>
          <w:marBottom w:val="0"/>
          <w:divBdr>
            <w:top w:val="none" w:sz="0" w:space="0" w:color="auto"/>
            <w:left w:val="none" w:sz="0" w:space="0" w:color="auto"/>
            <w:bottom w:val="none" w:sz="0" w:space="0" w:color="auto"/>
            <w:right w:val="none" w:sz="0" w:space="0" w:color="auto"/>
          </w:divBdr>
        </w:div>
        <w:div w:id="727611420">
          <w:marLeft w:val="0"/>
          <w:marRight w:val="0"/>
          <w:marTop w:val="0"/>
          <w:marBottom w:val="0"/>
          <w:divBdr>
            <w:top w:val="none" w:sz="0" w:space="0" w:color="auto"/>
            <w:left w:val="none" w:sz="0" w:space="0" w:color="auto"/>
            <w:bottom w:val="none" w:sz="0" w:space="0" w:color="auto"/>
            <w:right w:val="none" w:sz="0" w:space="0" w:color="auto"/>
          </w:divBdr>
        </w:div>
        <w:div w:id="821697681">
          <w:marLeft w:val="0"/>
          <w:marRight w:val="0"/>
          <w:marTop w:val="0"/>
          <w:marBottom w:val="0"/>
          <w:divBdr>
            <w:top w:val="none" w:sz="0" w:space="0" w:color="auto"/>
            <w:left w:val="none" w:sz="0" w:space="0" w:color="auto"/>
            <w:bottom w:val="none" w:sz="0" w:space="0" w:color="auto"/>
            <w:right w:val="none" w:sz="0" w:space="0" w:color="auto"/>
          </w:divBdr>
        </w:div>
        <w:div w:id="857887570">
          <w:marLeft w:val="0"/>
          <w:marRight w:val="0"/>
          <w:marTop w:val="0"/>
          <w:marBottom w:val="0"/>
          <w:divBdr>
            <w:top w:val="none" w:sz="0" w:space="0" w:color="auto"/>
            <w:left w:val="none" w:sz="0" w:space="0" w:color="auto"/>
            <w:bottom w:val="none" w:sz="0" w:space="0" w:color="auto"/>
            <w:right w:val="none" w:sz="0" w:space="0" w:color="auto"/>
          </w:divBdr>
        </w:div>
        <w:div w:id="882210736">
          <w:marLeft w:val="0"/>
          <w:marRight w:val="0"/>
          <w:marTop w:val="0"/>
          <w:marBottom w:val="0"/>
          <w:divBdr>
            <w:top w:val="none" w:sz="0" w:space="0" w:color="auto"/>
            <w:left w:val="none" w:sz="0" w:space="0" w:color="auto"/>
            <w:bottom w:val="none" w:sz="0" w:space="0" w:color="auto"/>
            <w:right w:val="none" w:sz="0" w:space="0" w:color="auto"/>
          </w:divBdr>
        </w:div>
        <w:div w:id="1044331447">
          <w:marLeft w:val="0"/>
          <w:marRight w:val="0"/>
          <w:marTop w:val="0"/>
          <w:marBottom w:val="0"/>
          <w:divBdr>
            <w:top w:val="none" w:sz="0" w:space="0" w:color="auto"/>
            <w:left w:val="none" w:sz="0" w:space="0" w:color="auto"/>
            <w:bottom w:val="none" w:sz="0" w:space="0" w:color="auto"/>
            <w:right w:val="none" w:sz="0" w:space="0" w:color="auto"/>
          </w:divBdr>
        </w:div>
        <w:div w:id="1113327071">
          <w:marLeft w:val="0"/>
          <w:marRight w:val="0"/>
          <w:marTop w:val="0"/>
          <w:marBottom w:val="0"/>
          <w:divBdr>
            <w:top w:val="none" w:sz="0" w:space="0" w:color="auto"/>
            <w:left w:val="none" w:sz="0" w:space="0" w:color="auto"/>
            <w:bottom w:val="none" w:sz="0" w:space="0" w:color="auto"/>
            <w:right w:val="none" w:sz="0" w:space="0" w:color="auto"/>
          </w:divBdr>
        </w:div>
        <w:div w:id="1193416935">
          <w:marLeft w:val="0"/>
          <w:marRight w:val="0"/>
          <w:marTop w:val="0"/>
          <w:marBottom w:val="0"/>
          <w:divBdr>
            <w:top w:val="none" w:sz="0" w:space="0" w:color="auto"/>
            <w:left w:val="none" w:sz="0" w:space="0" w:color="auto"/>
            <w:bottom w:val="none" w:sz="0" w:space="0" w:color="auto"/>
            <w:right w:val="none" w:sz="0" w:space="0" w:color="auto"/>
          </w:divBdr>
        </w:div>
        <w:div w:id="1357804867">
          <w:marLeft w:val="0"/>
          <w:marRight w:val="0"/>
          <w:marTop w:val="0"/>
          <w:marBottom w:val="0"/>
          <w:divBdr>
            <w:top w:val="none" w:sz="0" w:space="0" w:color="auto"/>
            <w:left w:val="none" w:sz="0" w:space="0" w:color="auto"/>
            <w:bottom w:val="none" w:sz="0" w:space="0" w:color="auto"/>
            <w:right w:val="none" w:sz="0" w:space="0" w:color="auto"/>
          </w:divBdr>
        </w:div>
        <w:div w:id="1361007183">
          <w:marLeft w:val="0"/>
          <w:marRight w:val="0"/>
          <w:marTop w:val="0"/>
          <w:marBottom w:val="0"/>
          <w:divBdr>
            <w:top w:val="none" w:sz="0" w:space="0" w:color="auto"/>
            <w:left w:val="none" w:sz="0" w:space="0" w:color="auto"/>
            <w:bottom w:val="none" w:sz="0" w:space="0" w:color="auto"/>
            <w:right w:val="none" w:sz="0" w:space="0" w:color="auto"/>
          </w:divBdr>
        </w:div>
        <w:div w:id="1512062615">
          <w:marLeft w:val="0"/>
          <w:marRight w:val="0"/>
          <w:marTop w:val="0"/>
          <w:marBottom w:val="0"/>
          <w:divBdr>
            <w:top w:val="none" w:sz="0" w:space="0" w:color="auto"/>
            <w:left w:val="none" w:sz="0" w:space="0" w:color="auto"/>
            <w:bottom w:val="none" w:sz="0" w:space="0" w:color="auto"/>
            <w:right w:val="none" w:sz="0" w:space="0" w:color="auto"/>
          </w:divBdr>
        </w:div>
        <w:div w:id="1577472518">
          <w:marLeft w:val="0"/>
          <w:marRight w:val="0"/>
          <w:marTop w:val="0"/>
          <w:marBottom w:val="0"/>
          <w:divBdr>
            <w:top w:val="none" w:sz="0" w:space="0" w:color="auto"/>
            <w:left w:val="none" w:sz="0" w:space="0" w:color="auto"/>
            <w:bottom w:val="none" w:sz="0" w:space="0" w:color="auto"/>
            <w:right w:val="none" w:sz="0" w:space="0" w:color="auto"/>
          </w:divBdr>
        </w:div>
        <w:div w:id="1725832190">
          <w:marLeft w:val="0"/>
          <w:marRight w:val="0"/>
          <w:marTop w:val="0"/>
          <w:marBottom w:val="0"/>
          <w:divBdr>
            <w:top w:val="none" w:sz="0" w:space="0" w:color="auto"/>
            <w:left w:val="none" w:sz="0" w:space="0" w:color="auto"/>
            <w:bottom w:val="none" w:sz="0" w:space="0" w:color="auto"/>
            <w:right w:val="none" w:sz="0" w:space="0" w:color="auto"/>
          </w:divBdr>
        </w:div>
        <w:div w:id="1734233373">
          <w:marLeft w:val="0"/>
          <w:marRight w:val="0"/>
          <w:marTop w:val="0"/>
          <w:marBottom w:val="0"/>
          <w:divBdr>
            <w:top w:val="none" w:sz="0" w:space="0" w:color="auto"/>
            <w:left w:val="none" w:sz="0" w:space="0" w:color="auto"/>
            <w:bottom w:val="none" w:sz="0" w:space="0" w:color="auto"/>
            <w:right w:val="none" w:sz="0" w:space="0" w:color="auto"/>
          </w:divBdr>
        </w:div>
        <w:div w:id="2068187324">
          <w:marLeft w:val="0"/>
          <w:marRight w:val="0"/>
          <w:marTop w:val="0"/>
          <w:marBottom w:val="0"/>
          <w:divBdr>
            <w:top w:val="none" w:sz="0" w:space="0" w:color="auto"/>
            <w:left w:val="none" w:sz="0" w:space="0" w:color="auto"/>
            <w:bottom w:val="none" w:sz="0" w:space="0" w:color="auto"/>
            <w:right w:val="none" w:sz="0" w:space="0" w:color="auto"/>
          </w:divBdr>
        </w:div>
      </w:divsChild>
    </w:div>
    <w:div w:id="1770855295">
      <w:bodyDiv w:val="1"/>
      <w:marLeft w:val="0"/>
      <w:marRight w:val="0"/>
      <w:marTop w:val="0"/>
      <w:marBottom w:val="0"/>
      <w:divBdr>
        <w:top w:val="none" w:sz="0" w:space="0" w:color="auto"/>
        <w:left w:val="none" w:sz="0" w:space="0" w:color="auto"/>
        <w:bottom w:val="none" w:sz="0" w:space="0" w:color="auto"/>
        <w:right w:val="none" w:sz="0" w:space="0" w:color="auto"/>
      </w:divBdr>
    </w:div>
    <w:div w:id="1778214765">
      <w:bodyDiv w:val="1"/>
      <w:marLeft w:val="0"/>
      <w:marRight w:val="0"/>
      <w:marTop w:val="0"/>
      <w:marBottom w:val="0"/>
      <w:divBdr>
        <w:top w:val="none" w:sz="0" w:space="0" w:color="auto"/>
        <w:left w:val="none" w:sz="0" w:space="0" w:color="auto"/>
        <w:bottom w:val="none" w:sz="0" w:space="0" w:color="auto"/>
        <w:right w:val="none" w:sz="0" w:space="0" w:color="auto"/>
      </w:divBdr>
    </w:div>
    <w:div w:id="1787969910">
      <w:bodyDiv w:val="1"/>
      <w:marLeft w:val="0"/>
      <w:marRight w:val="0"/>
      <w:marTop w:val="0"/>
      <w:marBottom w:val="0"/>
      <w:divBdr>
        <w:top w:val="none" w:sz="0" w:space="0" w:color="auto"/>
        <w:left w:val="none" w:sz="0" w:space="0" w:color="auto"/>
        <w:bottom w:val="none" w:sz="0" w:space="0" w:color="auto"/>
        <w:right w:val="none" w:sz="0" w:space="0" w:color="auto"/>
      </w:divBdr>
    </w:div>
    <w:div w:id="1812554300">
      <w:bodyDiv w:val="1"/>
      <w:marLeft w:val="0"/>
      <w:marRight w:val="0"/>
      <w:marTop w:val="0"/>
      <w:marBottom w:val="0"/>
      <w:divBdr>
        <w:top w:val="none" w:sz="0" w:space="0" w:color="auto"/>
        <w:left w:val="none" w:sz="0" w:space="0" w:color="auto"/>
        <w:bottom w:val="none" w:sz="0" w:space="0" w:color="auto"/>
        <w:right w:val="none" w:sz="0" w:space="0" w:color="auto"/>
      </w:divBdr>
    </w:div>
    <w:div w:id="1841694594">
      <w:bodyDiv w:val="1"/>
      <w:marLeft w:val="0"/>
      <w:marRight w:val="0"/>
      <w:marTop w:val="0"/>
      <w:marBottom w:val="0"/>
      <w:divBdr>
        <w:top w:val="none" w:sz="0" w:space="0" w:color="auto"/>
        <w:left w:val="none" w:sz="0" w:space="0" w:color="auto"/>
        <w:bottom w:val="none" w:sz="0" w:space="0" w:color="auto"/>
        <w:right w:val="none" w:sz="0" w:space="0" w:color="auto"/>
      </w:divBdr>
    </w:div>
    <w:div w:id="1843229854">
      <w:bodyDiv w:val="1"/>
      <w:marLeft w:val="0"/>
      <w:marRight w:val="0"/>
      <w:marTop w:val="0"/>
      <w:marBottom w:val="0"/>
      <w:divBdr>
        <w:top w:val="none" w:sz="0" w:space="0" w:color="auto"/>
        <w:left w:val="none" w:sz="0" w:space="0" w:color="auto"/>
        <w:bottom w:val="none" w:sz="0" w:space="0" w:color="auto"/>
        <w:right w:val="none" w:sz="0" w:space="0" w:color="auto"/>
      </w:divBdr>
    </w:div>
    <w:div w:id="1843424769">
      <w:bodyDiv w:val="1"/>
      <w:marLeft w:val="0"/>
      <w:marRight w:val="0"/>
      <w:marTop w:val="0"/>
      <w:marBottom w:val="0"/>
      <w:divBdr>
        <w:top w:val="none" w:sz="0" w:space="0" w:color="auto"/>
        <w:left w:val="none" w:sz="0" w:space="0" w:color="auto"/>
        <w:bottom w:val="none" w:sz="0" w:space="0" w:color="auto"/>
        <w:right w:val="none" w:sz="0" w:space="0" w:color="auto"/>
      </w:divBdr>
    </w:div>
    <w:div w:id="1845507480">
      <w:bodyDiv w:val="1"/>
      <w:marLeft w:val="0"/>
      <w:marRight w:val="0"/>
      <w:marTop w:val="0"/>
      <w:marBottom w:val="0"/>
      <w:divBdr>
        <w:top w:val="none" w:sz="0" w:space="0" w:color="auto"/>
        <w:left w:val="none" w:sz="0" w:space="0" w:color="auto"/>
        <w:bottom w:val="none" w:sz="0" w:space="0" w:color="auto"/>
        <w:right w:val="none" w:sz="0" w:space="0" w:color="auto"/>
      </w:divBdr>
    </w:div>
    <w:div w:id="1859269680">
      <w:bodyDiv w:val="1"/>
      <w:marLeft w:val="0"/>
      <w:marRight w:val="0"/>
      <w:marTop w:val="0"/>
      <w:marBottom w:val="0"/>
      <w:divBdr>
        <w:top w:val="none" w:sz="0" w:space="0" w:color="auto"/>
        <w:left w:val="none" w:sz="0" w:space="0" w:color="auto"/>
        <w:bottom w:val="none" w:sz="0" w:space="0" w:color="auto"/>
        <w:right w:val="none" w:sz="0" w:space="0" w:color="auto"/>
      </w:divBdr>
    </w:div>
    <w:div w:id="1940216749">
      <w:bodyDiv w:val="1"/>
      <w:marLeft w:val="0"/>
      <w:marRight w:val="0"/>
      <w:marTop w:val="0"/>
      <w:marBottom w:val="0"/>
      <w:divBdr>
        <w:top w:val="none" w:sz="0" w:space="0" w:color="auto"/>
        <w:left w:val="none" w:sz="0" w:space="0" w:color="auto"/>
        <w:bottom w:val="none" w:sz="0" w:space="0" w:color="auto"/>
        <w:right w:val="none" w:sz="0" w:space="0" w:color="auto"/>
      </w:divBdr>
    </w:div>
    <w:div w:id="1979215455">
      <w:bodyDiv w:val="1"/>
      <w:marLeft w:val="0"/>
      <w:marRight w:val="0"/>
      <w:marTop w:val="0"/>
      <w:marBottom w:val="0"/>
      <w:divBdr>
        <w:top w:val="none" w:sz="0" w:space="0" w:color="auto"/>
        <w:left w:val="none" w:sz="0" w:space="0" w:color="auto"/>
        <w:bottom w:val="none" w:sz="0" w:space="0" w:color="auto"/>
        <w:right w:val="none" w:sz="0" w:space="0" w:color="auto"/>
      </w:divBdr>
    </w:div>
    <w:div w:id="1995183213">
      <w:bodyDiv w:val="1"/>
      <w:marLeft w:val="0"/>
      <w:marRight w:val="0"/>
      <w:marTop w:val="0"/>
      <w:marBottom w:val="0"/>
      <w:divBdr>
        <w:top w:val="none" w:sz="0" w:space="0" w:color="auto"/>
        <w:left w:val="none" w:sz="0" w:space="0" w:color="auto"/>
        <w:bottom w:val="none" w:sz="0" w:space="0" w:color="auto"/>
        <w:right w:val="none" w:sz="0" w:space="0" w:color="auto"/>
      </w:divBdr>
    </w:div>
    <w:div w:id="2010325363">
      <w:bodyDiv w:val="1"/>
      <w:marLeft w:val="0"/>
      <w:marRight w:val="0"/>
      <w:marTop w:val="0"/>
      <w:marBottom w:val="0"/>
      <w:divBdr>
        <w:top w:val="none" w:sz="0" w:space="0" w:color="auto"/>
        <w:left w:val="none" w:sz="0" w:space="0" w:color="auto"/>
        <w:bottom w:val="none" w:sz="0" w:space="0" w:color="auto"/>
        <w:right w:val="none" w:sz="0" w:space="0" w:color="auto"/>
      </w:divBdr>
    </w:div>
    <w:div w:id="2011832926">
      <w:bodyDiv w:val="1"/>
      <w:marLeft w:val="0"/>
      <w:marRight w:val="0"/>
      <w:marTop w:val="0"/>
      <w:marBottom w:val="0"/>
      <w:divBdr>
        <w:top w:val="none" w:sz="0" w:space="0" w:color="auto"/>
        <w:left w:val="none" w:sz="0" w:space="0" w:color="auto"/>
        <w:bottom w:val="none" w:sz="0" w:space="0" w:color="auto"/>
        <w:right w:val="none" w:sz="0" w:space="0" w:color="auto"/>
      </w:divBdr>
    </w:div>
    <w:div w:id="2015260194">
      <w:bodyDiv w:val="1"/>
      <w:marLeft w:val="0"/>
      <w:marRight w:val="0"/>
      <w:marTop w:val="0"/>
      <w:marBottom w:val="0"/>
      <w:divBdr>
        <w:top w:val="none" w:sz="0" w:space="0" w:color="auto"/>
        <w:left w:val="none" w:sz="0" w:space="0" w:color="auto"/>
        <w:bottom w:val="none" w:sz="0" w:space="0" w:color="auto"/>
        <w:right w:val="none" w:sz="0" w:space="0" w:color="auto"/>
      </w:divBdr>
    </w:div>
    <w:div w:id="2017689288">
      <w:bodyDiv w:val="1"/>
      <w:marLeft w:val="0"/>
      <w:marRight w:val="0"/>
      <w:marTop w:val="0"/>
      <w:marBottom w:val="0"/>
      <w:divBdr>
        <w:top w:val="none" w:sz="0" w:space="0" w:color="auto"/>
        <w:left w:val="none" w:sz="0" w:space="0" w:color="auto"/>
        <w:bottom w:val="none" w:sz="0" w:space="0" w:color="auto"/>
        <w:right w:val="none" w:sz="0" w:space="0" w:color="auto"/>
      </w:divBdr>
    </w:div>
    <w:div w:id="2018266101">
      <w:bodyDiv w:val="1"/>
      <w:marLeft w:val="0"/>
      <w:marRight w:val="0"/>
      <w:marTop w:val="0"/>
      <w:marBottom w:val="0"/>
      <w:divBdr>
        <w:top w:val="none" w:sz="0" w:space="0" w:color="auto"/>
        <w:left w:val="none" w:sz="0" w:space="0" w:color="auto"/>
        <w:bottom w:val="none" w:sz="0" w:space="0" w:color="auto"/>
        <w:right w:val="none" w:sz="0" w:space="0" w:color="auto"/>
      </w:divBdr>
      <w:divsChild>
        <w:div w:id="8070840">
          <w:marLeft w:val="0"/>
          <w:marRight w:val="0"/>
          <w:marTop w:val="0"/>
          <w:marBottom w:val="0"/>
          <w:divBdr>
            <w:top w:val="none" w:sz="0" w:space="0" w:color="auto"/>
            <w:left w:val="none" w:sz="0" w:space="0" w:color="auto"/>
            <w:bottom w:val="none" w:sz="0" w:space="0" w:color="auto"/>
            <w:right w:val="none" w:sz="0" w:space="0" w:color="auto"/>
          </w:divBdr>
        </w:div>
        <w:div w:id="337119322">
          <w:marLeft w:val="0"/>
          <w:marRight w:val="0"/>
          <w:marTop w:val="0"/>
          <w:marBottom w:val="0"/>
          <w:divBdr>
            <w:top w:val="none" w:sz="0" w:space="0" w:color="auto"/>
            <w:left w:val="none" w:sz="0" w:space="0" w:color="auto"/>
            <w:bottom w:val="none" w:sz="0" w:space="0" w:color="auto"/>
            <w:right w:val="none" w:sz="0" w:space="0" w:color="auto"/>
          </w:divBdr>
        </w:div>
        <w:div w:id="1383410520">
          <w:marLeft w:val="0"/>
          <w:marRight w:val="0"/>
          <w:marTop w:val="0"/>
          <w:marBottom w:val="0"/>
          <w:divBdr>
            <w:top w:val="none" w:sz="0" w:space="0" w:color="auto"/>
            <w:left w:val="none" w:sz="0" w:space="0" w:color="auto"/>
            <w:bottom w:val="none" w:sz="0" w:space="0" w:color="auto"/>
            <w:right w:val="none" w:sz="0" w:space="0" w:color="auto"/>
          </w:divBdr>
        </w:div>
        <w:div w:id="1423604523">
          <w:marLeft w:val="0"/>
          <w:marRight w:val="0"/>
          <w:marTop w:val="0"/>
          <w:marBottom w:val="0"/>
          <w:divBdr>
            <w:top w:val="none" w:sz="0" w:space="0" w:color="auto"/>
            <w:left w:val="none" w:sz="0" w:space="0" w:color="auto"/>
            <w:bottom w:val="none" w:sz="0" w:space="0" w:color="auto"/>
            <w:right w:val="none" w:sz="0" w:space="0" w:color="auto"/>
          </w:divBdr>
        </w:div>
        <w:div w:id="1509517112">
          <w:marLeft w:val="0"/>
          <w:marRight w:val="0"/>
          <w:marTop w:val="0"/>
          <w:marBottom w:val="0"/>
          <w:divBdr>
            <w:top w:val="none" w:sz="0" w:space="0" w:color="auto"/>
            <w:left w:val="none" w:sz="0" w:space="0" w:color="auto"/>
            <w:bottom w:val="none" w:sz="0" w:space="0" w:color="auto"/>
            <w:right w:val="none" w:sz="0" w:space="0" w:color="auto"/>
          </w:divBdr>
        </w:div>
        <w:div w:id="1720862574">
          <w:marLeft w:val="0"/>
          <w:marRight w:val="0"/>
          <w:marTop w:val="0"/>
          <w:marBottom w:val="0"/>
          <w:divBdr>
            <w:top w:val="none" w:sz="0" w:space="0" w:color="auto"/>
            <w:left w:val="none" w:sz="0" w:space="0" w:color="auto"/>
            <w:bottom w:val="none" w:sz="0" w:space="0" w:color="auto"/>
            <w:right w:val="none" w:sz="0" w:space="0" w:color="auto"/>
          </w:divBdr>
        </w:div>
        <w:div w:id="1801072028">
          <w:marLeft w:val="0"/>
          <w:marRight w:val="0"/>
          <w:marTop w:val="0"/>
          <w:marBottom w:val="0"/>
          <w:divBdr>
            <w:top w:val="none" w:sz="0" w:space="0" w:color="auto"/>
            <w:left w:val="none" w:sz="0" w:space="0" w:color="auto"/>
            <w:bottom w:val="none" w:sz="0" w:space="0" w:color="auto"/>
            <w:right w:val="none" w:sz="0" w:space="0" w:color="auto"/>
          </w:divBdr>
        </w:div>
      </w:divsChild>
    </w:div>
    <w:div w:id="2039965972">
      <w:bodyDiv w:val="1"/>
      <w:marLeft w:val="0"/>
      <w:marRight w:val="0"/>
      <w:marTop w:val="0"/>
      <w:marBottom w:val="0"/>
      <w:divBdr>
        <w:top w:val="none" w:sz="0" w:space="0" w:color="auto"/>
        <w:left w:val="none" w:sz="0" w:space="0" w:color="auto"/>
        <w:bottom w:val="none" w:sz="0" w:space="0" w:color="auto"/>
        <w:right w:val="none" w:sz="0" w:space="0" w:color="auto"/>
      </w:divBdr>
      <w:divsChild>
        <w:div w:id="87703228">
          <w:marLeft w:val="0"/>
          <w:marRight w:val="0"/>
          <w:marTop w:val="0"/>
          <w:marBottom w:val="0"/>
          <w:divBdr>
            <w:top w:val="none" w:sz="0" w:space="0" w:color="auto"/>
            <w:left w:val="none" w:sz="0" w:space="0" w:color="auto"/>
            <w:bottom w:val="none" w:sz="0" w:space="0" w:color="auto"/>
            <w:right w:val="none" w:sz="0" w:space="0" w:color="auto"/>
          </w:divBdr>
        </w:div>
        <w:div w:id="453601130">
          <w:marLeft w:val="0"/>
          <w:marRight w:val="0"/>
          <w:marTop w:val="0"/>
          <w:marBottom w:val="0"/>
          <w:divBdr>
            <w:top w:val="none" w:sz="0" w:space="0" w:color="auto"/>
            <w:left w:val="none" w:sz="0" w:space="0" w:color="auto"/>
            <w:bottom w:val="none" w:sz="0" w:space="0" w:color="auto"/>
            <w:right w:val="none" w:sz="0" w:space="0" w:color="auto"/>
          </w:divBdr>
        </w:div>
        <w:div w:id="737482750">
          <w:marLeft w:val="0"/>
          <w:marRight w:val="0"/>
          <w:marTop w:val="0"/>
          <w:marBottom w:val="0"/>
          <w:divBdr>
            <w:top w:val="none" w:sz="0" w:space="0" w:color="auto"/>
            <w:left w:val="none" w:sz="0" w:space="0" w:color="auto"/>
            <w:bottom w:val="none" w:sz="0" w:space="0" w:color="auto"/>
            <w:right w:val="none" w:sz="0" w:space="0" w:color="auto"/>
          </w:divBdr>
        </w:div>
        <w:div w:id="1552422918">
          <w:marLeft w:val="0"/>
          <w:marRight w:val="0"/>
          <w:marTop w:val="0"/>
          <w:marBottom w:val="0"/>
          <w:divBdr>
            <w:top w:val="none" w:sz="0" w:space="0" w:color="auto"/>
            <w:left w:val="none" w:sz="0" w:space="0" w:color="auto"/>
            <w:bottom w:val="none" w:sz="0" w:space="0" w:color="auto"/>
            <w:right w:val="none" w:sz="0" w:space="0" w:color="auto"/>
          </w:divBdr>
        </w:div>
      </w:divsChild>
    </w:div>
    <w:div w:id="2045982872">
      <w:bodyDiv w:val="1"/>
      <w:marLeft w:val="0"/>
      <w:marRight w:val="0"/>
      <w:marTop w:val="0"/>
      <w:marBottom w:val="0"/>
      <w:divBdr>
        <w:top w:val="none" w:sz="0" w:space="0" w:color="auto"/>
        <w:left w:val="none" w:sz="0" w:space="0" w:color="auto"/>
        <w:bottom w:val="none" w:sz="0" w:space="0" w:color="auto"/>
        <w:right w:val="none" w:sz="0" w:space="0" w:color="auto"/>
      </w:divBdr>
    </w:div>
    <w:div w:id="2050109840">
      <w:bodyDiv w:val="1"/>
      <w:marLeft w:val="0"/>
      <w:marRight w:val="0"/>
      <w:marTop w:val="0"/>
      <w:marBottom w:val="0"/>
      <w:divBdr>
        <w:top w:val="none" w:sz="0" w:space="0" w:color="auto"/>
        <w:left w:val="none" w:sz="0" w:space="0" w:color="auto"/>
        <w:bottom w:val="none" w:sz="0" w:space="0" w:color="auto"/>
        <w:right w:val="none" w:sz="0" w:space="0" w:color="auto"/>
      </w:divBdr>
    </w:div>
    <w:div w:id="2061904448">
      <w:bodyDiv w:val="1"/>
      <w:marLeft w:val="0"/>
      <w:marRight w:val="0"/>
      <w:marTop w:val="0"/>
      <w:marBottom w:val="0"/>
      <w:divBdr>
        <w:top w:val="none" w:sz="0" w:space="0" w:color="auto"/>
        <w:left w:val="none" w:sz="0" w:space="0" w:color="auto"/>
        <w:bottom w:val="none" w:sz="0" w:space="0" w:color="auto"/>
        <w:right w:val="none" w:sz="0" w:space="0" w:color="auto"/>
      </w:divBdr>
    </w:div>
    <w:div w:id="2068607048">
      <w:bodyDiv w:val="1"/>
      <w:marLeft w:val="0"/>
      <w:marRight w:val="0"/>
      <w:marTop w:val="0"/>
      <w:marBottom w:val="0"/>
      <w:divBdr>
        <w:top w:val="none" w:sz="0" w:space="0" w:color="auto"/>
        <w:left w:val="none" w:sz="0" w:space="0" w:color="auto"/>
        <w:bottom w:val="none" w:sz="0" w:space="0" w:color="auto"/>
        <w:right w:val="none" w:sz="0" w:space="0" w:color="auto"/>
      </w:divBdr>
    </w:div>
    <w:div w:id="2081630284">
      <w:bodyDiv w:val="1"/>
      <w:marLeft w:val="0"/>
      <w:marRight w:val="0"/>
      <w:marTop w:val="0"/>
      <w:marBottom w:val="0"/>
      <w:divBdr>
        <w:top w:val="none" w:sz="0" w:space="0" w:color="auto"/>
        <w:left w:val="none" w:sz="0" w:space="0" w:color="auto"/>
        <w:bottom w:val="none" w:sz="0" w:space="0" w:color="auto"/>
        <w:right w:val="none" w:sz="0" w:space="0" w:color="auto"/>
      </w:divBdr>
    </w:div>
    <w:div w:id="2100365569">
      <w:bodyDiv w:val="1"/>
      <w:marLeft w:val="0"/>
      <w:marRight w:val="0"/>
      <w:marTop w:val="0"/>
      <w:marBottom w:val="0"/>
      <w:divBdr>
        <w:top w:val="none" w:sz="0" w:space="0" w:color="auto"/>
        <w:left w:val="none" w:sz="0" w:space="0" w:color="auto"/>
        <w:bottom w:val="none" w:sz="0" w:space="0" w:color="auto"/>
        <w:right w:val="none" w:sz="0" w:space="0" w:color="auto"/>
      </w:divBdr>
    </w:div>
    <w:div w:id="2103724403">
      <w:bodyDiv w:val="1"/>
      <w:marLeft w:val="0"/>
      <w:marRight w:val="0"/>
      <w:marTop w:val="0"/>
      <w:marBottom w:val="0"/>
      <w:divBdr>
        <w:top w:val="none" w:sz="0" w:space="0" w:color="auto"/>
        <w:left w:val="none" w:sz="0" w:space="0" w:color="auto"/>
        <w:bottom w:val="none" w:sz="0" w:space="0" w:color="auto"/>
        <w:right w:val="none" w:sz="0" w:space="0" w:color="auto"/>
      </w:divBdr>
    </w:div>
    <w:div w:id="2108848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29.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hyperlink" Target="file:///D:\Desktop%20aprile%202019\Tesi%20magistrale\ARTICOLI\files\en\triggered_image_acquisition.htm" TargetMode="External"/><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3.PNG"/><Relationship Id="rId48" Type="http://schemas.openxmlformats.org/officeDocument/2006/relationships/image" Target="media/image38.jpeg"/><Relationship Id="rId56" Type="http://schemas.openxmlformats.org/officeDocument/2006/relationships/image" Target="media/image46.png"/><Relationship Id="rId8" Type="http://schemas.openxmlformats.org/officeDocument/2006/relationships/image" Target="media/image1.emf"/><Relationship Id="rId51" Type="http://schemas.openxmlformats.org/officeDocument/2006/relationships/image" Target="media/image41.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8.PNG"/><Relationship Id="rId46" Type="http://schemas.openxmlformats.org/officeDocument/2006/relationships/image" Target="media/image36.png"/><Relationship Id="rId59" Type="http://schemas.microsoft.com/office/2011/relationships/people" Target="people.xml"/><Relationship Id="rId20" Type="http://schemas.openxmlformats.org/officeDocument/2006/relationships/image" Target="media/image11.PNG"/><Relationship Id="rId41" Type="http://schemas.openxmlformats.org/officeDocument/2006/relationships/image" Target="media/image31.PNG"/><Relationship Id="rId54" Type="http://schemas.openxmlformats.org/officeDocument/2006/relationships/image" Target="media/image4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jpeg"/><Relationship Id="rId49" Type="http://schemas.openxmlformats.org/officeDocument/2006/relationships/image" Target="media/image39.jpeg"/><Relationship Id="rId57" Type="http://schemas.openxmlformats.org/officeDocument/2006/relationships/footer" Target="footer1.xml"/><Relationship Id="rId10" Type="http://schemas.microsoft.com/office/2011/relationships/commentsExtended" Target="commentsExtended.xml"/><Relationship Id="rId31" Type="http://schemas.openxmlformats.org/officeDocument/2006/relationships/image" Target="media/image22.png"/><Relationship Id="rId44" Type="http://schemas.openxmlformats.org/officeDocument/2006/relationships/image" Target="media/image34.jpg"/><Relationship Id="rId52" Type="http://schemas.openxmlformats.org/officeDocument/2006/relationships/image" Target="media/image42.png"/><Relationship Id="rId6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FAl01</b:Tag>
    <b:SourceType>Misc</b:SourceType>
    <b:Guid>{52A0360A-B060-4A1A-8A50-C1B090D5624F}</b:Guid>
    <b:Author>
      <b:Author>
        <b:NameList>
          <b:Person>
            <b:Last>F. Alladio</b:Last>
            <b:First>A.</b:First>
            <b:Middle>Mancuso, P. Micozzi, L. Pieroni</b:Middle>
          </b:Person>
        </b:NameList>
      </b:Author>
    </b:Author>
    <b:Title>PROTO-SPHERA REPORT</b:Title>
    <b:Year>2001</b:Year>
    <b:City>CR-ENEA Frascati</b:City>
    <b:RefOrder>1</b:RefOrder>
  </b:Source>
  <b:Source>
    <b:Tag>Fra74</b:Tag>
    <b:SourceType>Book</b:SourceType>
    <b:Guid>{D6BB8B6D-C6F0-4DD6-B02B-D2722684652C}</b:Guid>
    <b:Title>Introduction to Plasma Physics and Controlled Fusion</b:Title>
    <b:Year>1974</b:Year>
    <b:City>Los Angeles</b:City>
    <b:Publisher>Springer</b:Publisher>
    <b:Volume>1</b:Volume>
    <b:Author>
      <b:Author>
        <b:NameList>
          <b:Person>
            <b:Last>F.Chen</b:Last>
            <b:First>Francis</b:First>
          </b:Person>
        </b:NameList>
      </b:Author>
    </b:Author>
    <b:RefOrder>2</b:RefOrder>
  </b:Source>
  <b:Source>
    <b:Tag>Johon</b:Tag>
    <b:SourceType>Book</b:SourceType>
    <b:Guid>{FCBB93C3-E1DF-4DB8-9179-E1725ABEE59B}</b:Guid>
    <b:Author>
      <b:Author>
        <b:NameList>
          <b:Person>
            <b:Last>Wesson</b:Last>
            <b:First>John</b:First>
          </b:Person>
        </b:NameList>
      </b:Author>
    </b:Author>
    <b:Title>Tokamaks</b:Title>
    <b:Year>2004, Third Edition</b:Year>
    <b:City>Clarendon</b:City>
    <b:Publisher>PRESS-OXFORD</b:Publisher>
    <b:RefOrder>3</b:RefOrder>
  </b:Source>
  <b:Source>
    <b:Tag>Sch69</b:Tag>
    <b:SourceType>ArticleInAPeriodical</b:SourceType>
    <b:Guid>{9B0B46DB-AC90-41A2-93B1-66E1EA220119}</b:Guid>
    <b:Title>Stability of the screw pinch</b:Title>
    <b:Year>June 1969</b:Year>
    <b:Volume>11</b:Volume>
    <b:Issue>495</b:Issue>
    <b:Author>
      <b:Author>
        <b:NameList>
          <b:Person>
            <b:Last>W Schuurman</b:Last>
            <b:First>C</b:First>
            <b:Middle>Bobeldijk and R F de Vries</b:Middle>
          </b:Person>
        </b:NameList>
      </b:Author>
    </b:Author>
    <b:PeriodicalTitle>Plasma Physics</b:PeriodicalTitle>
    <b:RefOrder>4</b:RefOrder>
  </b:Source>
  <b:Source>
    <b:Tag>Cla11</b:Tag>
    <b:SourceType>Book</b:SourceType>
    <b:Guid>{4DAF2EDD-BD7F-467C-9924-931AD60F5E62}</b:Guid>
    <b:Author>
      <b:Author>
        <b:NameList>
          <b:Person>
            <b:Last>Claudio Chiuderi</b:Last>
            <b:First>Marco</b:First>
            <b:Middle>Velli</b:Middle>
          </b:Person>
        </b:NameList>
      </b:Author>
    </b:Author>
    <b:Title>Fisica del Plasma</b:Title>
    <b:Year>2011</b:Year>
    <b:City>Firenze</b:City>
    <b:Publisher>Springer</b:Publisher>
    <b:RefOrder>5</b:RefOrder>
  </b:Source>
  <b:Source>
    <b:Tag>Bos</b:Tag>
    <b:SourceType>Misc</b:SourceType>
    <b:Guid>{BF3A252F-884D-45E2-AE13-6946644DA03F}</b:Guid>
    <b:Author>
      <b:Author>
        <b:NameList>
          <b:Person>
            <b:Last>G.Bosia</b:Last>
          </b:Person>
        </b:NameList>
      </b:Author>
    </b:Author>
    <b:Title>Equilibrio MHD in geometria lineare</b:Title>
    <b:City>Torino</b:City>
    <b:PublicationTitle>Fisica del plasma confinato</b:PublicationTitle>
    <b:RefOrder>6</b:RefOrder>
  </b:Source>
  <b:Source>
    <b:Tag>Sam12</b:Tag>
    <b:SourceType>JournalArticle</b:SourceType>
    <b:Guid>{265C7D55-CD36-49CD-8EFE-B51076CDAE27}</b:Guid>
    <b:Title>First operation of the PFRC-2 device</b:Title>
    <b:Year>2012</b:Year>
    <b:City>Providence, Rhode Island</b:City>
    <b:Publisher>American Physical Society</b:Publisher>
    <b:Volume>57</b:Volume>
    <b:Author>
      <b:Author>
        <b:NameList>
          <b:Person>
            <b:Last>Cohen</b:Last>
            <b:First>Samuel</b:First>
          </b:Person>
        </b:NameList>
      </b:Author>
    </b:Author>
    <b:Issue>12</b:Issue>
    <b:RefOrder>7</b:RefOrder>
  </b:Source>
  <b:Source>
    <b:Tag>Dol12</b:Tag>
    <b:SourceType>Book</b:SourceType>
    <b:Guid>{0CBECD83-9B46-48EB-9457-FDD722809C14}</b:Guid>
    <b:Title> Magnetic Fusion Technology</b:Title>
    <b:City> New York City</b:City>
    <b:Year>2012</b:Year>
    <b:Publisher>Springer</b:Publisher>
    <b:Volume>2</b:Volume>
    <b:Author>
      <b:Author>
        <b:NameList>
          <b:Person>
            <b:Last>Dolan</b:Last>
            <b:First>Thomas</b:First>
          </b:Person>
        </b:NameList>
      </b:Author>
    </b:Author>
    <b:RefOrder>8</b:RefOrder>
  </b:Source>
  <b:Source>
    <b:Tag>Hoo96</b:Tag>
    <b:SourceType>Report</b:SourceType>
    <b:Guid>{C62651EA-3FE2-4F8D-B284-250973577C43}</b:Guid>
    <b:Title>"The Spheromak – An Alternative MFE Concept and Plasma Science Experiment".</b:Title>
    <b:Year>(23 April 1996). </b:Year>
    <b:City>Chicago</b:City>
    <b:Author>
      <b:Author>
        <b:NameList>
          <b:Person>
            <b:Last>Hooper</b:Last>
            <b:First>E.</b:First>
            <b:Middle>Bickford</b:Middle>
          </b:Person>
          <b:Person>
            <b:Last>Barnes</b:Last>
            <b:First>Cris</b:First>
          </b:Person>
        </b:NameList>
      </b:Author>
    </b:Author>
    <b:RefOrder>9</b:RefOrder>
  </b:Source>
  <b:Source>
    <b:Tag>Syk08</b:Tag>
    <b:SourceType>Book</b:SourceType>
    <b:Guid>{C6F39C20-CF54-4297-B0C2-27A87DC05981}</b:Guid>
    <b:Title>The Development of the Spherical Tokamak</b:Title>
    <b:Year>September 2008</b:Year>
    <b:Author>
      <b:Author>
        <b:NameList>
          <b:Person>
            <b:Last>Sykes</b:Last>
            <b:First>Alan</b:First>
          </b:Person>
        </b:NameList>
      </b:Author>
    </b:Author>
    <b:PublicationTitle>Technical report</b:PublicationTitle>
    <b:RefOrder>10</b:RefOrder>
  </b:Source>
  <b:Source>
    <b:Tag>Eri14</b:Tag>
    <b:SourceType>JournalArticle</b:SourceType>
    <b:Guid>{56335585-EEB4-4D9A-89B5-BFC951627A3E}</b:Guid>
    <b:Title>Magnetic Helicity and Large Scale Magnetic Fields: APrimer</b:Title>
    <b:Year>17 Mar 2014</b:Year>
    <b:Author>
      <b:Author>
        <b:NameList>
          <b:Person>
            <b:Last>Blackman</b:Last>
            <b:First>Eric</b:First>
            <b:Middle>G.</b:Middle>
          </b:Person>
        </b:NameList>
      </b:Author>
    </b:Author>
    <b:JournalName>arXiv:1402.0933v2  [astro-ph.SR]  </b:JournalName>
    <b:RefOrder>11</b:RefOrder>
  </b:Source>
  <b:Source>
    <b:Tag>Mit</b:Tag>
    <b:SourceType>JournalArticle</b:SourceType>
    <b:Guid>{7DE6E79D-656C-4802-B70F-33592939E56B}</b:Guid>
    <b:Author>
      <b:Author>
        <b:NameList>
          <b:Person>
            <b:Last>Berger</b:Last>
            <b:First>Mitchell</b:First>
            <b:Middle>A</b:Middle>
          </b:Person>
        </b:NameList>
      </b:Author>
    </b:Author>
    <b:Title>Introduction to Magnetic Helicity</b:Title>
    <b:JournalName>Plasma Physics and Controlled Fusion</b:JournalName>
    <b:RefOrder>12</b:RefOrder>
  </b:Source>
  <b:Source>
    <b:Tag>RFa94</b:Tag>
    <b:SourceType>JournalArticle</b:SourceType>
    <b:Guid>{040A5087-5683-4ECE-B419-007CEB0506A6}</b:Guid>
    <b:Author>
      <b:Author>
        <b:NameList>
          <b:Person>
            <b:Last>Sobehart</b:Last>
            <b:First>R</b:First>
            <b:Middle>Farengo and J R</b:Middle>
          </b:Person>
        </b:NameList>
      </b:Author>
    </b:Author>
    <b:Title>Minimum ohmic dissipation and DC helicity injection in tokamak-like plasmas</b:Title>
    <b:JournalName>Plasma Physics and Controlled Fusion</b:JournalName>
    <b:Year>1994</b:Year>
    <b:Volume>36</b:Volume>
    <b:Issue>10</b:Issue>
    <b:RefOrder>13</b:RefOrder>
  </b:Source>
  <b:Source>
    <b:Tag>PMi02</b:Tag>
    <b:SourceType>JournalArticle</b:SourceType>
    <b:Guid>{D2C3A198-4EC3-4923-B6B3-45317A4673C8}</b:Guid>
    <b:Author>
      <b:Author>
        <b:NameList>
          <b:Person>
            <b:Last>P. Micozzi</b:Last>
            <b:First>F.</b:First>
            <b:Middle>Alladio, A. Mancuso, F. Rogier</b:Middle>
          </b:Person>
        </b:NameList>
      </b:Author>
    </b:Author>
    <b:Title>Chandrasekhar-Kendall-Furth Configurations for Magnetic Confinement</b:Title>
    <b:Year>2002</b:Year>
    <b:JournalName>ResearchGate</b:JournalName>
    <b:RefOrder>14</b:RefOrder>
  </b:Source>
  <b:Source>
    <b:Tag>Vas11</b:Tag>
    <b:SourceType>JournalArticle</b:SourceType>
    <b:Guid>{FA8F2F89-D139-4CDD-8F07-94C7F508182C}</b:Guid>
    <b:Title>Zernike polynomials</b:Title>
    <b:Year>10 April 2011</b:Year>
    <b:Author>
      <b:Author>
        <b:NameList>
          <b:Person>
            <b:Last>Lakshminarayanan</b:Last>
            <b:First>Vasudevan</b:First>
          </b:Person>
        </b:NameList>
      </b:Author>
    </b:Author>
    <b:JournalName>Journal of Modern Optics</b:JournalName>
    <b:Pages>545–561</b:Pages>
    <b:Volume>Vol. 58</b:Volume>
    <b:Issue>No. 7</b:Issue>
    <b:RefOrder>15</b:RefOrder>
  </b:Source>
  <b:Source>
    <b:Tag>Sim12</b:Tag>
    <b:SourceType>Book</b:SourceType>
    <b:Guid>{E5C75360-83FA-44DF-9855-CCACE72BB266}</b:Guid>
    <b:Title>Physics in Nuclear Medicine</b:Title>
    <b:Year>2012</b:Year>
    <b:Author>
      <b:Author>
        <b:NameList>
          <b:Person>
            <b:Last>Simon R. Cherry</b:Last>
            <b:First>James</b:First>
            <b:Middle>A. Sorenson,</b:Middle>
          </b:Person>
        </b:NameList>
      </b:Author>
    </b:Author>
    <b:City>Philadelphia</b:City>
    <b:Publisher>Elseviers Saunders</b:Publisher>
    <b:RefOrder>16</b:RefOrder>
  </b:Source>
  <b:Source>
    <b:Tag>PMi10</b:Tag>
    <b:SourceType>JournalArticle</b:SourceType>
    <b:Guid>{8C4891A3-B95A-48D2-AF64-318510BCCD30}</b:Guid>
    <b:Author>
      <b:Author>
        <b:NameList>
          <b:Person>
            <b:Last>P. Micozzi</b:Last>
            <b:First>F.</b:First>
            <b:Middle>Alladio, A. Mancuso and F. Rogie</b:Middle>
          </b:Person>
        </b:NameList>
      </b:Author>
    </b:Author>
    <b:Title>Ideal MHD stability limits of thePROTO-SPHERA configuration</b:Title>
    <b:JournalName>IOP PUBLISHINGand INTERNATIONALATOMICENERGYAGENCY</b:JournalName>
    <b:Year>14 June 2010</b:Year>
    <b:RefOrder>17</b:RefOrder>
  </b:Source>
  <b:Source>
    <b:Tag>FAl05</b:Tag>
    <b:SourceType>JournalArticle</b:SourceType>
    <b:Guid>{85C2F725-C9F1-4283-8A99-E92952CF65D0}</b:Guid>
    <b:Author>
      <b:Author>
        <b:NameList>
          <b:Person>
            <b:Last>F. Alladio</b:Last>
            <b:First>A.</b:First>
            <b:Middle>Mancuso, and P. Micozzi</b:Middle>
          </b:Person>
        </b:NameList>
      </b:Author>
    </b:Author>
    <b:Title>Calculation of Boozer magnetic coordinates for multiple plasma regions„with either closed or open flux surfaces...connected by magneticseparatrices</b:Title>
    <b:JournalName>PHYSICS OF PLASMAS</b:JournalName>
    <b:Year>2005</b:Year>
    <b:Volume>12</b:Volume>
    <b:RefOrder>18</b:RefOrder>
  </b:Source>
  <b:Source>
    <b:Tag>FAl06</b:Tag>
    <b:SourceType>JournalArticle</b:SourceType>
    <b:Guid>{3DC605E5-B197-4BC1-90BD-240DA1EF94DF}</b:Guid>
    <b:Author>
      <b:Author>
        <b:NameList>
          <b:Person>
            <b:Last>F. Alladio</b:Last>
            <b:First>A.</b:First>
            <b:Middle>Mancuso, and P. Micozzi</b:Middle>
          </b:Person>
        </b:NameList>
      </b:Author>
    </b:Author>
    <b:Title>Behavior of perturbed plasma displacement near regularand singularX-points for compressible ideal magnetohydrodynamicstability analysis</b:Title>
    <b:JournalName>PHYSICS OF PLASMAS</b:JournalName>
    <b:Year>2006</b:Year>
    <b:Volume>13</b:Volume>
    <b:Issue>082505</b:Issue>
    <b:RefOrder>19</b:RefOrder>
  </b:Source>
  <b:Source>
    <b:Tag>FAl061</b:Tag>
    <b:SourceType>JournalArticle</b:SourceType>
    <b:Guid>{D214891B-529D-47C4-A43D-5C28DFA4066F}</b:Guid>
    <b:Author>
      <b:Author>
        <b:NameList>
          <b:Person>
            <b:Last>F. Alladio</b:Last>
            <b:First>P.</b:First>
            <b:Middle>Costa, A. Mancuso, P. Micozzi, S. Papastergiou and F. Rogier</b:Middle>
          </b:Person>
        </b:NameList>
      </b:Author>
    </b:Author>
    <b:Title>Design of the PROTO-SPHERAexperiment and of its first step(MULTI-PINCH)</b:Title>
    <b:JournalName>Nucl. Fusion</b:JournalName>
    <b:Year>2006</b:Year>
    <b:Volume>46</b:Volume>
    <b:Issue>S613–S624</b:Issue>
    <b:RefOrder>20</b:RefOrder>
  </b:Source>
</b:Sources>
</file>

<file path=customXml/itemProps1.xml><?xml version="1.0" encoding="utf-8"?>
<ds:datastoreItem xmlns:ds="http://schemas.openxmlformats.org/officeDocument/2006/customXml" ds:itemID="{15CA9BE8-8EC5-4B77-8124-E311BD439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73</Pages>
  <Words>19220</Words>
  <Characters>109559</Characters>
  <Application>Microsoft Office Word</Application>
  <DocSecurity>0</DocSecurity>
  <Lines>912</Lines>
  <Paragraphs>257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128522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Yacopo Damizia</dc:creator>
  <cp:keywords/>
  <dc:description/>
  <cp:lastModifiedBy>Yacopo Damizia</cp:lastModifiedBy>
  <cp:revision>7</cp:revision>
  <cp:lastPrinted>2019-11-07T14:35:00Z</cp:lastPrinted>
  <dcterms:created xsi:type="dcterms:W3CDTF">2019-11-06T17:20:00Z</dcterms:created>
  <dcterms:modified xsi:type="dcterms:W3CDTF">2019-11-07T14:47:00Z</dcterms:modified>
</cp:coreProperties>
</file>